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52ABF" w14:textId="77777777" w:rsidR="00214921" w:rsidRPr="00B87673" w:rsidRDefault="00907E8C" w:rsidP="006D2518">
      <w:pPr>
        <w:spacing w:line="360" w:lineRule="auto"/>
        <w:jc w:val="center"/>
        <w:rPr>
          <w:b/>
          <w:sz w:val="28"/>
          <w:szCs w:val="28"/>
        </w:rPr>
      </w:pPr>
      <w:r w:rsidRPr="00B87673">
        <w:rPr>
          <w:b/>
          <w:sz w:val="28"/>
          <w:szCs w:val="28"/>
        </w:rPr>
        <w:t xml:space="preserve">ARTIFICIAL INTELLIGENCE: INVESTMENT PATTERNS AND ECONOMIC IMPLICATIONS </w:t>
      </w:r>
      <w:r w:rsidR="00893F58" w:rsidRPr="00B87673">
        <w:rPr>
          <w:b/>
          <w:sz w:val="28"/>
          <w:szCs w:val="28"/>
        </w:rPr>
        <w:t>IN</w:t>
      </w:r>
      <w:r w:rsidRPr="00B87673">
        <w:rPr>
          <w:b/>
          <w:sz w:val="28"/>
          <w:szCs w:val="28"/>
        </w:rPr>
        <w:t xml:space="preserve"> LEADING COUNTRIES</w:t>
      </w:r>
    </w:p>
    <w:p w14:paraId="0255D1A2" w14:textId="77777777" w:rsidR="002D1878" w:rsidRPr="00B87673" w:rsidRDefault="002D1878" w:rsidP="002D1878">
      <w:pPr>
        <w:spacing w:line="360" w:lineRule="auto"/>
        <w:rPr>
          <w:b/>
        </w:rPr>
      </w:pPr>
    </w:p>
    <w:p w14:paraId="3157EB3A" w14:textId="77777777" w:rsidR="002D1878" w:rsidRPr="00B87673" w:rsidRDefault="002D1878" w:rsidP="002D1878">
      <w:pPr>
        <w:spacing w:line="360" w:lineRule="auto"/>
        <w:jc w:val="center"/>
        <w:rPr>
          <w:b/>
          <w:vertAlign w:val="superscript"/>
          <w:lang w:val="sr-Latn-RS"/>
        </w:rPr>
      </w:pPr>
      <w:r w:rsidRPr="00B87673">
        <w:rPr>
          <w:b/>
        </w:rPr>
        <w:t>Vladimir Radivojevi</w:t>
      </w:r>
      <w:r w:rsidRPr="00B87673">
        <w:rPr>
          <w:b/>
          <w:lang w:val="sr-Latn-RS"/>
        </w:rPr>
        <w:t>ć</w:t>
      </w:r>
      <w:r w:rsidRPr="00B87673">
        <w:rPr>
          <w:b/>
          <w:vertAlign w:val="superscript"/>
          <w:lang w:val="sr-Latn-RS"/>
        </w:rPr>
        <w:t>1</w:t>
      </w:r>
      <w:r w:rsidRPr="00B87673">
        <w:rPr>
          <w:b/>
        </w:rPr>
        <w:t>, Jelena Dimovski</w:t>
      </w:r>
      <w:r w:rsidRPr="00B87673">
        <w:rPr>
          <w:rStyle w:val="FootnoteReference"/>
          <w:b/>
        </w:rPr>
        <w:footnoteReference w:customMarkFollows="1" w:id="1"/>
        <w:t>*</w:t>
      </w:r>
      <w:r w:rsidR="001F6081" w:rsidRPr="00B87673">
        <w:rPr>
          <w:b/>
          <w:lang w:val="sr-Cyrl-RS"/>
        </w:rPr>
        <w:t xml:space="preserve">, </w:t>
      </w:r>
      <w:r w:rsidR="001F6081" w:rsidRPr="00B87673">
        <w:rPr>
          <w:b/>
          <w:lang w:val="sr-Latn-RS"/>
        </w:rPr>
        <w:t>Diana Kopeva</w:t>
      </w:r>
      <w:r w:rsidR="001F6081" w:rsidRPr="00B87673">
        <w:rPr>
          <w:b/>
          <w:vertAlign w:val="superscript"/>
          <w:lang w:val="sr-Latn-RS"/>
        </w:rPr>
        <w:t>2</w:t>
      </w:r>
    </w:p>
    <w:p w14:paraId="14E7CC78" w14:textId="77777777" w:rsidR="002D1878" w:rsidRPr="00B87673" w:rsidRDefault="002D1878" w:rsidP="002D1878">
      <w:pPr>
        <w:pStyle w:val="Headline"/>
        <w:spacing w:line="360" w:lineRule="auto"/>
        <w:outlineLvl w:val="0"/>
        <w:rPr>
          <w:rFonts w:ascii="Times New Roman" w:hAnsi="Times New Roman"/>
          <w:b w:val="0"/>
          <w:sz w:val="24"/>
          <w:szCs w:val="24"/>
        </w:rPr>
      </w:pPr>
      <w:r w:rsidRPr="00B87673">
        <w:rPr>
          <w:rFonts w:ascii="Times New Roman" w:hAnsi="Times New Roman"/>
          <w:b w:val="0"/>
          <w:sz w:val="24"/>
          <w:szCs w:val="24"/>
          <w:vertAlign w:val="superscript"/>
          <w:lang w:val="en-GB"/>
        </w:rPr>
        <w:t>1</w:t>
      </w:r>
      <w:r w:rsidRPr="00B87673">
        <w:rPr>
          <w:rFonts w:ascii="Times New Roman" w:hAnsi="Times New Roman"/>
          <w:b w:val="0"/>
          <w:sz w:val="24"/>
          <w:szCs w:val="24"/>
        </w:rPr>
        <w:t xml:space="preserve">University of </w:t>
      </w:r>
      <w:proofErr w:type="spellStart"/>
      <w:r w:rsidRPr="00B87673">
        <w:rPr>
          <w:rFonts w:ascii="Times New Roman" w:hAnsi="Times New Roman"/>
          <w:b w:val="0"/>
          <w:sz w:val="24"/>
          <w:szCs w:val="24"/>
        </w:rPr>
        <w:t>Priština</w:t>
      </w:r>
      <w:proofErr w:type="spellEnd"/>
      <w:r w:rsidRPr="00B87673">
        <w:rPr>
          <w:rFonts w:ascii="Times New Roman" w:hAnsi="Times New Roman"/>
          <w:b w:val="0"/>
          <w:sz w:val="24"/>
          <w:szCs w:val="24"/>
        </w:rPr>
        <w:t xml:space="preserve"> in Kosovska Mitrovica, Faculty of Economics, Serbia</w:t>
      </w:r>
    </w:p>
    <w:p w14:paraId="1B9BCB26" w14:textId="77777777" w:rsidR="001F6081" w:rsidRPr="00B87673" w:rsidRDefault="001F6081" w:rsidP="002D1878">
      <w:pPr>
        <w:pStyle w:val="Headline"/>
        <w:spacing w:line="360" w:lineRule="auto"/>
        <w:outlineLvl w:val="0"/>
        <w:rPr>
          <w:rFonts w:ascii="Times New Roman" w:hAnsi="Times New Roman"/>
          <w:b w:val="0"/>
          <w:sz w:val="24"/>
          <w:szCs w:val="24"/>
        </w:rPr>
      </w:pPr>
      <w:r w:rsidRPr="00B87673">
        <w:rPr>
          <w:rFonts w:ascii="Times New Roman" w:hAnsi="Times New Roman"/>
          <w:b w:val="0"/>
          <w:sz w:val="24"/>
          <w:szCs w:val="24"/>
          <w:vertAlign w:val="superscript"/>
        </w:rPr>
        <w:t>2</w:t>
      </w:r>
      <w:r w:rsidRPr="00B87673">
        <w:rPr>
          <w:rFonts w:ascii="Times New Roman" w:hAnsi="Times New Roman"/>
          <w:b w:val="0"/>
          <w:sz w:val="24"/>
          <w:szCs w:val="24"/>
        </w:rPr>
        <w:t>University of National and World Economy, Sofia, Bulgaria</w:t>
      </w:r>
    </w:p>
    <w:p w14:paraId="42CD2315" w14:textId="77777777" w:rsidR="002D1878" w:rsidRPr="00B87673" w:rsidRDefault="002D1878" w:rsidP="002D1878">
      <w:pPr>
        <w:spacing w:line="360" w:lineRule="auto"/>
        <w:jc w:val="center"/>
      </w:pPr>
    </w:p>
    <w:p w14:paraId="52C7B1E5" w14:textId="77777777" w:rsidR="002D1878" w:rsidRPr="00B87673" w:rsidRDefault="002D1878" w:rsidP="002D1878">
      <w:pPr>
        <w:spacing w:line="360" w:lineRule="auto"/>
        <w:jc w:val="center"/>
      </w:pPr>
      <w:r w:rsidRPr="00B87673">
        <w:rPr>
          <w:b/>
        </w:rPr>
        <w:t>Abstract</w:t>
      </w:r>
    </w:p>
    <w:p w14:paraId="52009327" w14:textId="77777777" w:rsidR="002D1878" w:rsidRPr="00D33364" w:rsidRDefault="002D1878" w:rsidP="00D33364">
      <w:pPr>
        <w:tabs>
          <w:tab w:val="left" w:pos="360"/>
        </w:tabs>
        <w:spacing w:line="360" w:lineRule="auto"/>
        <w:ind w:firstLine="567"/>
        <w:jc w:val="both"/>
      </w:pPr>
      <w:r w:rsidRPr="00B87673">
        <w:rPr>
          <w:lang w:val="sr-Cyrl-RS"/>
        </w:rPr>
        <w:t xml:space="preserve">Artificial intelligence (AI) has become one of the paramount driving forces, structurally influencing the contemporary economy. Its </w:t>
      </w:r>
      <w:r w:rsidR="0033202B" w:rsidRPr="00B87673">
        <w:rPr>
          <w:lang w:val="sr-Latn-RS"/>
        </w:rPr>
        <w:t>notable</w:t>
      </w:r>
      <w:r w:rsidRPr="00B87673">
        <w:rPr>
          <w:lang w:val="sr-Cyrl-RS"/>
        </w:rPr>
        <w:t xml:space="preserve"> potential is reshaping investment landscapes and economic growth in leading countries worldwide and boost their economic expansion. AI significantly contributes to the improvement of business efficiency, decision-making process, creation of high quality and personalized products and services, and thus </w:t>
      </w:r>
      <w:r w:rsidR="008F0ACC" w:rsidRPr="00B87673">
        <w:t xml:space="preserve">contributes to </w:t>
      </w:r>
      <w:r w:rsidRPr="00B87673">
        <w:rPr>
          <w:lang w:val="sr-Cyrl-RS"/>
        </w:rPr>
        <w:t xml:space="preserve">consumer demand </w:t>
      </w:r>
      <w:r w:rsidR="008F0ACC" w:rsidRPr="00B87673">
        <w:rPr>
          <w:lang w:val="sr-Cyrl-RS"/>
        </w:rPr>
        <w:t xml:space="preserve">uplift </w:t>
      </w:r>
      <w:r w:rsidRPr="00B87673">
        <w:rPr>
          <w:lang w:val="sr-Cyrl-RS"/>
        </w:rPr>
        <w:t>and generat</w:t>
      </w:r>
      <w:r w:rsidR="0033202B" w:rsidRPr="00B87673">
        <w:rPr>
          <w:lang w:val="sr-Latn-RS"/>
        </w:rPr>
        <w:t>e</w:t>
      </w:r>
      <w:r w:rsidR="008F0ACC" w:rsidRPr="00B87673">
        <w:rPr>
          <w:lang w:val="sr-Latn-RS"/>
        </w:rPr>
        <w:t xml:space="preserve">s </w:t>
      </w:r>
      <w:r w:rsidR="0033202B" w:rsidRPr="00B87673">
        <w:rPr>
          <w:lang w:val="sr-Latn-RS"/>
        </w:rPr>
        <w:t>higher</w:t>
      </w:r>
      <w:r w:rsidRPr="00B87673">
        <w:rPr>
          <w:lang w:val="sr-Cyrl-RS"/>
        </w:rPr>
        <w:t xml:space="preserve"> income. Global competition to obtain AI-driven benefits is strong, and leading countries have a dominance in this competitive battle. Although all </w:t>
      </w:r>
      <w:r w:rsidR="00434353">
        <w:t>countries</w:t>
      </w:r>
      <w:r w:rsidRPr="00B87673">
        <w:rPr>
          <w:lang w:val="sr-Cyrl-RS"/>
        </w:rPr>
        <w:t xml:space="preserve"> </w:t>
      </w:r>
      <w:r w:rsidR="002B3355" w:rsidRPr="00B87673">
        <w:t>experience</w:t>
      </w:r>
      <w:r w:rsidRPr="00B87673">
        <w:rPr>
          <w:lang w:val="sr-Cyrl-RS"/>
        </w:rPr>
        <w:t xml:space="preserve"> benefits from AI, </w:t>
      </w:r>
      <w:r w:rsidR="00434353">
        <w:t xml:space="preserve">economies </w:t>
      </w:r>
      <w:r w:rsidRPr="00B87673">
        <w:rPr>
          <w:lang w:val="sr-Cyrl-RS"/>
        </w:rPr>
        <w:t>at the forefront of AI investment, including the United States, China, and Europe, are leveraging AI to drive advancements in key industries. As an engine of economic prosperity and societal wellbeing,</w:t>
      </w:r>
      <w:r w:rsidR="00434353">
        <w:t xml:space="preserve"> the</w:t>
      </w:r>
      <w:r w:rsidRPr="00B87673">
        <w:rPr>
          <w:lang w:val="sr-Cyrl-RS"/>
        </w:rPr>
        <w:t xml:space="preserve"> </w:t>
      </w:r>
      <w:r w:rsidR="00434353" w:rsidRPr="00B87673">
        <w:t>economic impact of investments in AI, with a particular focus on generative AI</w:t>
      </w:r>
      <w:r w:rsidR="00434353" w:rsidRPr="00434353">
        <w:rPr>
          <w:lang w:val="sr-Cyrl-RS"/>
        </w:rPr>
        <w:t xml:space="preserve"> </w:t>
      </w:r>
      <w:r w:rsidR="00434353" w:rsidRPr="00B87673">
        <w:rPr>
          <w:lang w:val="sr-Cyrl-RS"/>
        </w:rPr>
        <w:t>has been discussed in the paper</w:t>
      </w:r>
      <w:r w:rsidR="00D33364">
        <w:t xml:space="preserve">, as well as </w:t>
      </w:r>
      <w:r w:rsidRPr="00B87673">
        <w:rPr>
          <w:lang w:val="sr-Cyrl-RS"/>
        </w:rPr>
        <w:t>AI’s impact on productivity, economic growth</w:t>
      </w:r>
      <w:r w:rsidR="00D33364">
        <w:rPr>
          <w:lang w:val="sr-Cyrl-RS"/>
        </w:rPr>
        <w:t>,</w:t>
      </w:r>
      <w:r w:rsidR="00D33364" w:rsidRPr="00D33364">
        <w:rPr>
          <w:lang w:val="sr-Cyrl-RS"/>
        </w:rPr>
        <w:t xml:space="preserve"> </w:t>
      </w:r>
      <w:r w:rsidR="00D33364" w:rsidRPr="00B87673">
        <w:rPr>
          <w:lang w:val="sr-Cyrl-RS"/>
        </w:rPr>
        <w:t>innovations,</w:t>
      </w:r>
      <w:r w:rsidRPr="00B87673">
        <w:rPr>
          <w:lang w:val="sr-Cyrl-RS"/>
        </w:rPr>
        <w:t xml:space="preserve"> workforce, labor market, </w:t>
      </w:r>
      <w:r w:rsidR="00B96E10" w:rsidRPr="00B87673">
        <w:t>etc</w:t>
      </w:r>
      <w:r w:rsidRPr="00B87673">
        <w:rPr>
          <w:lang w:val="sr-Cyrl-RS"/>
        </w:rPr>
        <w:t xml:space="preserve">. Given certain concerns related to </w:t>
      </w:r>
      <w:r w:rsidR="00B96E10" w:rsidRPr="00B87673">
        <w:t xml:space="preserve">potential </w:t>
      </w:r>
      <w:r w:rsidRPr="00B87673">
        <w:rPr>
          <w:lang w:val="sr-Cyrl-RS"/>
        </w:rPr>
        <w:t xml:space="preserve">disruptive effect on the economy and society reflected in creation of monopoly and super firms, enlarging gap in the countries development, labor market volatility, etc., carefully designed public policy would encourage advantages in AI implementation and diffusion, and keep negative effects under control. The paper aims to assess and discuss the </w:t>
      </w:r>
      <w:r w:rsidR="00D33364">
        <w:t xml:space="preserve">investments in </w:t>
      </w:r>
      <w:r w:rsidRPr="00B87673">
        <w:rPr>
          <w:lang w:val="sr-Cyrl-RS"/>
        </w:rPr>
        <w:t xml:space="preserve">AI </w:t>
      </w:r>
      <w:r w:rsidR="00D33364">
        <w:t xml:space="preserve">due to its </w:t>
      </w:r>
      <w:r w:rsidRPr="00B87673">
        <w:rPr>
          <w:lang w:val="sr-Cyrl-RS"/>
        </w:rPr>
        <w:t>unique capacity to accelerate innovations and productivity, and its multidimensional implications on economic performances,</w:t>
      </w:r>
      <w:r w:rsidR="008F0ACC" w:rsidRPr="00B87673">
        <w:t xml:space="preserve"> simultaneously with</w:t>
      </w:r>
      <w:r w:rsidRPr="00B87673">
        <w:rPr>
          <w:lang w:val="sr-Cyrl-RS"/>
        </w:rPr>
        <w:t xml:space="preserve"> the accompanying potential challenges and risks.</w:t>
      </w:r>
    </w:p>
    <w:p w14:paraId="7B1A2DC2" w14:textId="77777777" w:rsidR="002D1878" w:rsidRPr="00B87673" w:rsidRDefault="002D1878" w:rsidP="002D1878">
      <w:pPr>
        <w:spacing w:line="360" w:lineRule="auto"/>
        <w:jc w:val="both"/>
      </w:pPr>
      <w:r w:rsidRPr="00B87673">
        <w:rPr>
          <w:b/>
        </w:rPr>
        <w:t>Key words:</w:t>
      </w:r>
      <w:r w:rsidRPr="00B87673">
        <w:t xml:space="preserve"> artificial intelligence, leading countries, </w:t>
      </w:r>
      <w:r w:rsidR="00D33364">
        <w:t>investment</w:t>
      </w:r>
      <w:r w:rsidRPr="00B87673">
        <w:t>, economic growth.</w:t>
      </w:r>
    </w:p>
    <w:p w14:paraId="365A6F93" w14:textId="77777777" w:rsidR="002D1878" w:rsidRPr="00B87673" w:rsidRDefault="002D1878" w:rsidP="002D1878">
      <w:pPr>
        <w:spacing w:line="360" w:lineRule="auto"/>
        <w:jc w:val="both"/>
      </w:pPr>
    </w:p>
    <w:p w14:paraId="46773D3C" w14:textId="77777777" w:rsidR="002D1878" w:rsidRPr="00B87673" w:rsidRDefault="002D1878" w:rsidP="002D1878">
      <w:pPr>
        <w:spacing w:line="360" w:lineRule="auto"/>
        <w:jc w:val="center"/>
        <w:rPr>
          <w:b/>
          <w:sz w:val="28"/>
          <w:szCs w:val="28"/>
          <w:lang w:val="sr-Cyrl-RS"/>
        </w:rPr>
      </w:pPr>
      <w:r w:rsidRPr="00B87673">
        <w:rPr>
          <w:b/>
          <w:sz w:val="28"/>
          <w:szCs w:val="28"/>
          <w:lang w:val="sr-Cyrl-RS"/>
        </w:rPr>
        <w:lastRenderedPageBreak/>
        <w:t>ВЕШТАЧКА ИНТЕЛИГЕНЦИЈА</w:t>
      </w:r>
      <w:r w:rsidRPr="00B87673">
        <w:rPr>
          <w:b/>
          <w:sz w:val="28"/>
          <w:szCs w:val="28"/>
        </w:rPr>
        <w:t xml:space="preserve">: </w:t>
      </w:r>
      <w:r w:rsidRPr="00B87673">
        <w:rPr>
          <w:b/>
          <w:sz w:val="28"/>
          <w:szCs w:val="28"/>
          <w:lang w:val="sr-Cyrl-RS"/>
        </w:rPr>
        <w:t xml:space="preserve">ИНВЕСТИЦИОНИ МОДЕЛИ И ЕКОНОМСКЕ ИМПЛИКАЦИЈЕ У ВОДЕЋИМ </w:t>
      </w:r>
      <w:r w:rsidR="00FA1783" w:rsidRPr="00B87673">
        <w:rPr>
          <w:b/>
          <w:sz w:val="28"/>
          <w:szCs w:val="28"/>
          <w:lang w:val="sr-Cyrl-RS"/>
        </w:rPr>
        <w:t>ПРИВРЕДАМА</w:t>
      </w:r>
      <w:r w:rsidRPr="00B87673">
        <w:rPr>
          <w:b/>
          <w:sz w:val="28"/>
          <w:szCs w:val="28"/>
        </w:rPr>
        <w:t xml:space="preserve"> </w:t>
      </w:r>
    </w:p>
    <w:p w14:paraId="6774F0AD" w14:textId="77777777" w:rsidR="002D1878" w:rsidRPr="00B87673" w:rsidRDefault="002D1878" w:rsidP="002D1878">
      <w:pPr>
        <w:spacing w:line="360" w:lineRule="auto"/>
        <w:jc w:val="center"/>
      </w:pPr>
    </w:p>
    <w:p w14:paraId="0C41FA70" w14:textId="77777777" w:rsidR="002D1878" w:rsidRPr="00B87673" w:rsidRDefault="002D1878" w:rsidP="002D1878">
      <w:pPr>
        <w:spacing w:line="360" w:lineRule="auto"/>
        <w:jc w:val="center"/>
      </w:pPr>
      <w:r w:rsidRPr="00B87673">
        <w:rPr>
          <w:b/>
          <w:lang w:val="sr-Cyrl-RS"/>
        </w:rPr>
        <w:t>Апстракт</w:t>
      </w:r>
    </w:p>
    <w:p w14:paraId="5A314924" w14:textId="4F8F6506" w:rsidR="0033202B" w:rsidRPr="00B87673" w:rsidRDefault="0033202B" w:rsidP="008F0ACC">
      <w:pPr>
        <w:tabs>
          <w:tab w:val="left" w:pos="360"/>
        </w:tabs>
        <w:spacing w:line="360" w:lineRule="auto"/>
        <w:ind w:firstLine="567"/>
        <w:jc w:val="both"/>
        <w:rPr>
          <w:lang w:val="sr-Cyrl-RS"/>
        </w:rPr>
      </w:pPr>
      <w:r w:rsidRPr="00B87673">
        <w:rPr>
          <w:lang w:val="sr-Cyrl-RS"/>
        </w:rPr>
        <w:t xml:space="preserve">Вештачка интелигенција </w:t>
      </w:r>
      <w:r w:rsidR="00AD2784">
        <w:t xml:space="preserve"> </w:t>
      </w:r>
      <w:r w:rsidR="00AD2784">
        <w:rPr>
          <w:lang w:val="sr-Cyrl-RS"/>
        </w:rPr>
        <w:t>је постала једна</w:t>
      </w:r>
      <w:r w:rsidRPr="00B87673">
        <w:rPr>
          <w:lang w:val="sr-Cyrl-RS"/>
        </w:rPr>
        <w:t xml:space="preserve"> од најважнијих покретачких снага која </w:t>
      </w:r>
      <w:r w:rsidR="00AD2784">
        <w:rPr>
          <w:lang w:val="sr-Cyrl-RS"/>
        </w:rPr>
        <w:t xml:space="preserve"> значајно</w:t>
      </w:r>
      <w:r w:rsidR="00AD2784" w:rsidRPr="00B87673">
        <w:rPr>
          <w:lang w:val="sr-Cyrl-RS"/>
        </w:rPr>
        <w:t xml:space="preserve"> </w:t>
      </w:r>
      <w:r w:rsidR="00307087">
        <w:rPr>
          <w:lang w:val="sr-Cyrl-RS"/>
        </w:rPr>
        <w:t>утиче</w:t>
      </w:r>
      <w:r w:rsidR="00307087" w:rsidRPr="00B87673">
        <w:rPr>
          <w:lang w:val="sr-Cyrl-RS"/>
        </w:rPr>
        <w:t xml:space="preserve"> </w:t>
      </w:r>
      <w:r w:rsidRPr="00B87673">
        <w:rPr>
          <w:lang w:val="sr-Cyrl-RS"/>
        </w:rPr>
        <w:t xml:space="preserve">на обликовање савремене привреде. Њен велики потенцијал </w:t>
      </w:r>
      <w:r w:rsidR="00AD2784">
        <w:rPr>
          <w:lang w:val="sr-Cyrl-RS"/>
        </w:rPr>
        <w:t xml:space="preserve"> </w:t>
      </w:r>
      <w:r w:rsidR="004B5043">
        <w:rPr>
          <w:lang w:val="sr-Cyrl-RS"/>
        </w:rPr>
        <w:t xml:space="preserve">се </w:t>
      </w:r>
      <w:r w:rsidR="00AD2784">
        <w:rPr>
          <w:lang w:val="sr-Cyrl-RS"/>
        </w:rPr>
        <w:t>огледа у преобликовању</w:t>
      </w:r>
      <w:r w:rsidR="00AD2784" w:rsidRPr="00B87673">
        <w:rPr>
          <w:lang w:val="sr-Cyrl-RS"/>
        </w:rPr>
        <w:t xml:space="preserve"> инвестицион</w:t>
      </w:r>
      <w:r w:rsidR="00AD2784">
        <w:rPr>
          <w:lang w:val="sr-Cyrl-RS"/>
        </w:rPr>
        <w:t>их</w:t>
      </w:r>
      <w:r w:rsidR="00AD2784" w:rsidRPr="00B87673">
        <w:rPr>
          <w:lang w:val="sr-Cyrl-RS"/>
        </w:rPr>
        <w:t xml:space="preserve"> услов</w:t>
      </w:r>
      <w:r w:rsidR="00AD2784">
        <w:rPr>
          <w:lang w:val="sr-Cyrl-RS"/>
        </w:rPr>
        <w:t>а</w:t>
      </w:r>
      <w:r w:rsidR="00AD2784" w:rsidRPr="00B87673">
        <w:rPr>
          <w:lang w:val="sr-Cyrl-RS"/>
        </w:rPr>
        <w:t xml:space="preserve"> </w:t>
      </w:r>
      <w:r w:rsidRPr="00B87673">
        <w:rPr>
          <w:lang w:val="sr-Cyrl-RS"/>
        </w:rPr>
        <w:t xml:space="preserve">и </w:t>
      </w:r>
      <w:r w:rsidR="00AD2784" w:rsidRPr="00B87673">
        <w:rPr>
          <w:lang w:val="sr-Cyrl-RS"/>
        </w:rPr>
        <w:t>економск</w:t>
      </w:r>
      <w:r w:rsidR="00AD2784">
        <w:rPr>
          <w:lang w:val="sr-Cyrl-RS"/>
        </w:rPr>
        <w:t>ог</w:t>
      </w:r>
      <w:r w:rsidR="00AD2784" w:rsidRPr="00B87673">
        <w:rPr>
          <w:lang w:val="sr-Cyrl-RS"/>
        </w:rPr>
        <w:t xml:space="preserve"> </w:t>
      </w:r>
      <w:r w:rsidRPr="00B87673">
        <w:rPr>
          <w:lang w:val="sr-Cyrl-RS"/>
        </w:rPr>
        <w:t>раст</w:t>
      </w:r>
      <w:r w:rsidR="00AD2784">
        <w:rPr>
          <w:lang w:val="sr-Cyrl-RS"/>
        </w:rPr>
        <w:t>а</w:t>
      </w:r>
      <w:r w:rsidRPr="00B87673">
        <w:rPr>
          <w:lang w:val="sr-Cyrl-RS"/>
        </w:rPr>
        <w:t xml:space="preserve"> у водећим земљама</w:t>
      </w:r>
      <w:r w:rsidR="00B96E10" w:rsidRPr="00B87673">
        <w:rPr>
          <w:lang w:val="sr-Cyrl-RS"/>
        </w:rPr>
        <w:t xml:space="preserve"> широм света и </w:t>
      </w:r>
      <w:r w:rsidR="00AD2784">
        <w:rPr>
          <w:lang w:val="sr-Cyrl-RS"/>
        </w:rPr>
        <w:t>подстицању</w:t>
      </w:r>
      <w:r w:rsidR="00AD2784" w:rsidRPr="00B87673">
        <w:rPr>
          <w:lang w:val="sr-Cyrl-RS"/>
        </w:rPr>
        <w:t xml:space="preserve"> </w:t>
      </w:r>
      <w:r w:rsidR="006767A2" w:rsidRPr="00B87673">
        <w:rPr>
          <w:lang w:val="sr-Cyrl-RS"/>
        </w:rPr>
        <w:t>њихов</w:t>
      </w:r>
      <w:r w:rsidR="006767A2">
        <w:rPr>
          <w:lang w:val="sr-Cyrl-RS"/>
        </w:rPr>
        <w:t>е</w:t>
      </w:r>
      <w:r w:rsidR="006767A2" w:rsidRPr="00B87673">
        <w:rPr>
          <w:lang w:val="sr-Cyrl-RS"/>
        </w:rPr>
        <w:t xml:space="preserve"> економск</w:t>
      </w:r>
      <w:r w:rsidR="006767A2">
        <w:rPr>
          <w:lang w:val="sr-Cyrl-RS"/>
        </w:rPr>
        <w:t>е</w:t>
      </w:r>
      <w:r w:rsidR="006767A2" w:rsidRPr="00B87673">
        <w:rPr>
          <w:lang w:val="sr-Cyrl-RS"/>
        </w:rPr>
        <w:t xml:space="preserve"> </w:t>
      </w:r>
      <w:r w:rsidR="006767A2">
        <w:rPr>
          <w:lang w:val="sr-Cyrl-RS"/>
        </w:rPr>
        <w:t xml:space="preserve"> </w:t>
      </w:r>
      <w:r w:rsidR="006767A2" w:rsidRPr="00B87673">
        <w:rPr>
          <w:lang w:val="sr-Cyrl-RS"/>
        </w:rPr>
        <w:t>експанзиј</w:t>
      </w:r>
      <w:r w:rsidR="006767A2">
        <w:rPr>
          <w:lang w:val="sr-Cyrl-RS"/>
        </w:rPr>
        <w:t>е</w:t>
      </w:r>
      <w:r w:rsidR="00B96E10" w:rsidRPr="00B87673">
        <w:rPr>
          <w:lang w:val="sr-Cyrl-RS"/>
        </w:rPr>
        <w:t>. Вештачка интелигенција</w:t>
      </w:r>
      <w:r w:rsidR="003776DC" w:rsidRPr="00B87673">
        <w:rPr>
          <w:lang w:val="sr-Cyrl-RS"/>
        </w:rPr>
        <w:t xml:space="preserve"> значајно </w:t>
      </w:r>
      <w:r w:rsidR="00B96E10" w:rsidRPr="00B87673">
        <w:rPr>
          <w:lang w:val="sr-Cyrl-RS"/>
        </w:rPr>
        <w:t>доприноси унапређењу пословне ефикасности, процеса доношења одлука, развоју квалитетн</w:t>
      </w:r>
      <w:r w:rsidR="008F0ACC" w:rsidRPr="00B87673">
        <w:rPr>
          <w:lang w:val="sr-Cyrl-RS"/>
        </w:rPr>
        <w:t>ијих</w:t>
      </w:r>
      <w:r w:rsidR="00B96E10" w:rsidRPr="00B87673">
        <w:rPr>
          <w:lang w:val="sr-Cyrl-RS"/>
        </w:rPr>
        <w:t xml:space="preserve"> и персонализованих производа и услуга, а тиме подстиче већу тражњу и </w:t>
      </w:r>
      <w:r w:rsidR="006767A2">
        <w:rPr>
          <w:lang w:val="sr-Cyrl-RS"/>
        </w:rPr>
        <w:t xml:space="preserve"> веће</w:t>
      </w:r>
      <w:r w:rsidR="00B96E10" w:rsidRPr="00B87673">
        <w:rPr>
          <w:lang w:val="sr-Cyrl-RS"/>
        </w:rPr>
        <w:t xml:space="preserve"> приходе. </w:t>
      </w:r>
      <w:r w:rsidR="006767A2">
        <w:rPr>
          <w:lang w:val="sr-Cyrl-RS"/>
        </w:rPr>
        <w:t xml:space="preserve"> </w:t>
      </w:r>
      <w:r w:rsidR="006767A2" w:rsidRPr="006767A2">
        <w:rPr>
          <w:lang w:val="sr-Cyrl-RS"/>
        </w:rPr>
        <w:t xml:space="preserve">Глобална конкуренција за </w:t>
      </w:r>
      <w:r w:rsidR="006767A2">
        <w:rPr>
          <w:lang w:val="sr-Cyrl-RS"/>
        </w:rPr>
        <w:t>остваривање</w:t>
      </w:r>
      <w:r w:rsidR="006767A2" w:rsidRPr="006767A2">
        <w:rPr>
          <w:lang w:val="sr-Cyrl-RS"/>
        </w:rPr>
        <w:t xml:space="preserve"> предности </w:t>
      </w:r>
      <w:r w:rsidR="006767A2">
        <w:rPr>
          <w:lang w:val="sr-Cyrl-RS"/>
        </w:rPr>
        <w:t>коришћењем</w:t>
      </w:r>
      <w:r w:rsidR="006767A2" w:rsidRPr="006767A2">
        <w:rPr>
          <w:lang w:val="sr-Cyrl-RS"/>
        </w:rPr>
        <w:t xml:space="preserve"> вештачк</w:t>
      </w:r>
      <w:r w:rsidR="006767A2">
        <w:rPr>
          <w:lang w:val="sr-Cyrl-RS"/>
        </w:rPr>
        <w:t>е</w:t>
      </w:r>
      <w:r w:rsidR="006767A2" w:rsidRPr="006767A2">
        <w:rPr>
          <w:lang w:val="sr-Cyrl-RS"/>
        </w:rPr>
        <w:t xml:space="preserve"> интелигенциј</w:t>
      </w:r>
      <w:r w:rsidR="006767A2">
        <w:rPr>
          <w:lang w:val="sr-Cyrl-RS"/>
        </w:rPr>
        <w:t>е</w:t>
      </w:r>
      <w:r w:rsidR="006767A2" w:rsidRPr="006767A2">
        <w:rPr>
          <w:lang w:val="sr-Cyrl-RS"/>
        </w:rPr>
        <w:t xml:space="preserve"> је </w:t>
      </w:r>
      <w:r w:rsidR="004B5043">
        <w:rPr>
          <w:lang w:val="sr-Cyrl-RS"/>
        </w:rPr>
        <w:t>веома изражена</w:t>
      </w:r>
      <w:r w:rsidR="00B96E10" w:rsidRPr="00B87673">
        <w:rPr>
          <w:lang w:val="sr-Cyrl-RS"/>
        </w:rPr>
        <w:t xml:space="preserve">, а водеће земље имају доминантну позицију у тој конкурентској борби. Иако све </w:t>
      </w:r>
      <w:r w:rsidR="00434353">
        <w:rPr>
          <w:lang w:val="sr-Cyrl-RS"/>
        </w:rPr>
        <w:t>земље</w:t>
      </w:r>
      <w:r w:rsidR="00B96E10" w:rsidRPr="00B87673">
        <w:rPr>
          <w:lang w:val="sr-Cyrl-RS"/>
        </w:rPr>
        <w:t xml:space="preserve"> остварују користи од вештачке интелигенције, </w:t>
      </w:r>
      <w:r w:rsidR="00434353">
        <w:rPr>
          <w:lang w:val="sr-Cyrl-RS"/>
        </w:rPr>
        <w:t>привреде</w:t>
      </w:r>
      <w:r w:rsidR="00B96E10" w:rsidRPr="00B87673">
        <w:rPr>
          <w:lang w:val="sr-Cyrl-RS"/>
        </w:rPr>
        <w:t xml:space="preserve"> које предњаче по улагањима у </w:t>
      </w:r>
      <w:r w:rsidR="008F0ACC" w:rsidRPr="00B87673">
        <w:rPr>
          <w:lang w:val="sr-Cyrl-RS"/>
        </w:rPr>
        <w:t>овој сфери</w:t>
      </w:r>
      <w:r w:rsidR="00B96E10" w:rsidRPr="00B87673">
        <w:rPr>
          <w:lang w:val="sr-Cyrl-RS"/>
        </w:rPr>
        <w:t>, укључујући Сједињене Америчке Државе, Кину и Европ</w:t>
      </w:r>
      <w:r w:rsidR="00434353">
        <w:rPr>
          <w:lang w:val="sr-Cyrl-RS"/>
        </w:rPr>
        <w:t>у</w:t>
      </w:r>
      <w:r w:rsidR="00B96E10" w:rsidRPr="00B87673">
        <w:rPr>
          <w:lang w:val="sr-Cyrl-RS"/>
        </w:rPr>
        <w:t>, користе вештачку интелигенцију како би убрзале напредак кључних сектора. Као покретач економског напретка и друштвеног благостања, у раду се дискутуј</w:t>
      </w:r>
      <w:r w:rsidR="00D33364">
        <w:rPr>
          <w:lang w:val="sr-Cyrl-RS"/>
        </w:rPr>
        <w:t xml:space="preserve">у економске импликације инвестиција у вештачку интелигенцију, првенствено у генеративну вештачку интелигенцију, али и </w:t>
      </w:r>
      <w:r w:rsidR="00B96E10" w:rsidRPr="00B87673">
        <w:rPr>
          <w:lang w:val="sr-Cyrl-RS"/>
        </w:rPr>
        <w:t xml:space="preserve">утицај вештачке интелигенције на продуктивност, економски раст, </w:t>
      </w:r>
      <w:r w:rsidR="00D33364" w:rsidRPr="00B87673">
        <w:rPr>
          <w:lang w:val="sr-Cyrl-RS"/>
        </w:rPr>
        <w:t xml:space="preserve">иновације, </w:t>
      </w:r>
      <w:r w:rsidR="00B96E10" w:rsidRPr="00B87673">
        <w:rPr>
          <w:lang w:val="sr-Cyrl-RS"/>
        </w:rPr>
        <w:t xml:space="preserve">радну снагу, тржиште рада, итд. Имајући у </w:t>
      </w:r>
      <w:r w:rsidR="008F0ACC" w:rsidRPr="00B87673">
        <w:rPr>
          <w:lang w:val="sr-Cyrl-RS"/>
        </w:rPr>
        <w:t xml:space="preserve">виду </w:t>
      </w:r>
      <w:r w:rsidR="0090600E" w:rsidRPr="00B87673">
        <w:rPr>
          <w:lang w:val="sr-Cyrl-RS"/>
        </w:rPr>
        <w:t>потенцијалн</w:t>
      </w:r>
      <w:r w:rsidR="0090600E">
        <w:rPr>
          <w:lang w:val="sr-Cyrl-RS"/>
        </w:rPr>
        <w:t>и утицај</w:t>
      </w:r>
      <w:r w:rsidR="0090600E" w:rsidRPr="00B87673">
        <w:rPr>
          <w:lang w:val="sr-Cyrl-RS"/>
        </w:rPr>
        <w:t xml:space="preserve"> </w:t>
      </w:r>
      <w:proofErr w:type="spellStart"/>
      <w:r w:rsidR="0090600E" w:rsidRPr="00B87673">
        <w:rPr>
          <w:lang w:val="sr-Cyrl-RS"/>
        </w:rPr>
        <w:t>екстерналиј</w:t>
      </w:r>
      <w:r w:rsidR="0090600E">
        <w:rPr>
          <w:lang w:val="sr-Cyrl-RS"/>
        </w:rPr>
        <w:t>а</w:t>
      </w:r>
      <w:proofErr w:type="spellEnd"/>
      <w:r w:rsidR="0090600E" w:rsidRPr="00B87673">
        <w:rPr>
          <w:lang w:val="sr-Cyrl-RS"/>
        </w:rPr>
        <w:t xml:space="preserve"> </w:t>
      </w:r>
      <w:r w:rsidR="00B96E10" w:rsidRPr="00B87673">
        <w:rPr>
          <w:lang w:val="sr-Cyrl-RS"/>
        </w:rPr>
        <w:t>на привреду и друштво</w:t>
      </w:r>
      <w:r w:rsidR="00434353">
        <w:t>,</w:t>
      </w:r>
      <w:r w:rsidR="00B96E10" w:rsidRPr="00B87673">
        <w:rPr>
          <w:lang w:val="sr-Cyrl-RS"/>
        </w:rPr>
        <w:t xml:space="preserve"> који се </w:t>
      </w:r>
      <w:r w:rsidR="0090600E" w:rsidRPr="00B87673">
        <w:rPr>
          <w:lang w:val="sr-Cyrl-RS"/>
        </w:rPr>
        <w:t xml:space="preserve">огледа </w:t>
      </w:r>
      <w:r w:rsidR="00B96E10" w:rsidRPr="00B87673">
        <w:rPr>
          <w:lang w:val="sr-Cyrl-RS"/>
        </w:rPr>
        <w:t xml:space="preserve">у могућем </w:t>
      </w:r>
      <w:r w:rsidR="0090600E">
        <w:rPr>
          <w:lang w:val="sr-Cyrl-RS"/>
        </w:rPr>
        <w:t xml:space="preserve"> настанку</w:t>
      </w:r>
      <w:r w:rsidR="0090600E" w:rsidRPr="00B87673">
        <w:rPr>
          <w:lang w:val="sr-Cyrl-RS"/>
        </w:rPr>
        <w:t xml:space="preserve"> </w:t>
      </w:r>
      <w:r w:rsidR="00B96E10" w:rsidRPr="00B87673">
        <w:rPr>
          <w:lang w:val="sr-Cyrl-RS"/>
        </w:rPr>
        <w:t>монопола и супер компанија, продубљивању јаза у развијености земаља, нестабилности тржишта рада, итд.</w:t>
      </w:r>
      <w:r w:rsidR="008F0ACC" w:rsidRPr="00B87673">
        <w:rPr>
          <w:lang w:val="sr-Cyrl-RS"/>
        </w:rPr>
        <w:t>,</w:t>
      </w:r>
      <w:r w:rsidR="00B96E10" w:rsidRPr="00B87673">
        <w:rPr>
          <w:lang w:val="sr-Cyrl-RS"/>
        </w:rPr>
        <w:t xml:space="preserve"> пажљиво </w:t>
      </w:r>
      <w:r w:rsidR="0090600E">
        <w:rPr>
          <w:lang w:val="sr-Cyrl-RS"/>
        </w:rPr>
        <w:t>осмишљена</w:t>
      </w:r>
      <w:r w:rsidR="0090600E" w:rsidRPr="00B87673">
        <w:rPr>
          <w:lang w:val="sr-Cyrl-RS"/>
        </w:rPr>
        <w:t xml:space="preserve"> </w:t>
      </w:r>
      <w:r w:rsidR="0090600E">
        <w:rPr>
          <w:lang w:val="sr-Cyrl-RS"/>
        </w:rPr>
        <w:t>јавна</w:t>
      </w:r>
      <w:r w:rsidR="0090600E" w:rsidRPr="00B87673">
        <w:rPr>
          <w:lang w:val="sr-Cyrl-RS"/>
        </w:rPr>
        <w:t xml:space="preserve"> </w:t>
      </w:r>
      <w:r w:rsidR="00B96E10" w:rsidRPr="00B87673">
        <w:rPr>
          <w:lang w:val="sr-Cyrl-RS"/>
        </w:rPr>
        <w:t xml:space="preserve">политика би </w:t>
      </w:r>
      <w:r w:rsidR="008F0ACC" w:rsidRPr="00B87673">
        <w:rPr>
          <w:lang w:val="sr-Cyrl-RS"/>
        </w:rPr>
        <w:t xml:space="preserve">подстакла предности </w:t>
      </w:r>
      <w:r w:rsidR="0090600E">
        <w:rPr>
          <w:lang w:val="sr-Cyrl-RS"/>
        </w:rPr>
        <w:t>у примени и ширењу</w:t>
      </w:r>
      <w:r w:rsidR="0090600E" w:rsidRPr="00B87673">
        <w:rPr>
          <w:lang w:val="sr-Cyrl-RS"/>
        </w:rPr>
        <w:t xml:space="preserve"> </w:t>
      </w:r>
      <w:r w:rsidR="008F0ACC" w:rsidRPr="00B87673">
        <w:rPr>
          <w:lang w:val="sr-Cyrl-RS"/>
        </w:rPr>
        <w:t xml:space="preserve">вештачке интелигенције, а негативне ефекте држала под контролом. Циљ рада јесте </w:t>
      </w:r>
      <w:r w:rsidR="002B3355" w:rsidRPr="00B87673">
        <w:rPr>
          <w:lang w:val="sr-Cyrl-RS"/>
        </w:rPr>
        <w:t>сагледавање</w:t>
      </w:r>
      <w:r w:rsidR="00D33364">
        <w:rPr>
          <w:lang w:val="sr-Cyrl-RS"/>
        </w:rPr>
        <w:t xml:space="preserve"> инвестиција у вештачку интелигенцију </w:t>
      </w:r>
      <w:r w:rsidR="0090600E">
        <w:rPr>
          <w:lang w:val="sr-Cyrl-RS"/>
        </w:rPr>
        <w:t>имајући у виду</w:t>
      </w:r>
      <w:r w:rsidR="0090600E" w:rsidRPr="00B87673">
        <w:rPr>
          <w:lang w:val="sr-Cyrl-RS"/>
        </w:rPr>
        <w:t xml:space="preserve"> </w:t>
      </w:r>
      <w:r w:rsidR="0090600E">
        <w:rPr>
          <w:lang w:val="sr-Cyrl-RS"/>
        </w:rPr>
        <w:t xml:space="preserve">њене </w:t>
      </w:r>
      <w:proofErr w:type="spellStart"/>
      <w:r w:rsidR="0090600E" w:rsidRPr="00B87673">
        <w:rPr>
          <w:lang w:val="sr-Cyrl-RS"/>
        </w:rPr>
        <w:t>јединствени</w:t>
      </w:r>
      <w:r w:rsidR="0090600E">
        <w:rPr>
          <w:lang w:val="sr-Cyrl-RS"/>
        </w:rPr>
        <w:t>е</w:t>
      </w:r>
      <w:proofErr w:type="spellEnd"/>
      <w:r w:rsidR="0090600E" w:rsidRPr="00B87673">
        <w:rPr>
          <w:lang w:val="sr-Cyrl-RS"/>
        </w:rPr>
        <w:t xml:space="preserve"> </w:t>
      </w:r>
      <w:r w:rsidR="008F0ACC" w:rsidRPr="00B87673">
        <w:rPr>
          <w:lang w:val="sr-Cyrl-RS"/>
        </w:rPr>
        <w:t xml:space="preserve">могућности у подстицању </w:t>
      </w:r>
      <w:r w:rsidR="00F416B3">
        <w:rPr>
          <w:lang w:val="sr-Cyrl-RS"/>
        </w:rPr>
        <w:t>иновација</w:t>
      </w:r>
      <w:r w:rsidR="008F0ACC" w:rsidRPr="00B87673">
        <w:rPr>
          <w:lang w:val="sr-Cyrl-RS"/>
        </w:rPr>
        <w:t xml:space="preserve"> и продуктивности, као и многоструке импликације на економске перформансе, водећи истовремено рачуна о потенцијалним изазовима и ризицима. </w:t>
      </w:r>
    </w:p>
    <w:p w14:paraId="2FCFDB99" w14:textId="77777777" w:rsidR="002D1878" w:rsidRPr="00B87673" w:rsidRDefault="002D1878" w:rsidP="002D1878">
      <w:pPr>
        <w:spacing w:line="360" w:lineRule="auto"/>
        <w:jc w:val="both"/>
        <w:rPr>
          <w:lang w:val="sr-Cyrl-RS"/>
        </w:rPr>
      </w:pPr>
      <w:r w:rsidRPr="00B87673">
        <w:rPr>
          <w:b/>
          <w:lang w:val="sr-Cyrl-RS"/>
        </w:rPr>
        <w:t xml:space="preserve">Кључне речи: </w:t>
      </w:r>
      <w:r w:rsidR="0033202B" w:rsidRPr="00B87673">
        <w:rPr>
          <w:lang w:val="sr-Cyrl-RS"/>
        </w:rPr>
        <w:t xml:space="preserve">вештачка интелигенција, водеће </w:t>
      </w:r>
      <w:r w:rsidR="00FA1783" w:rsidRPr="00B87673">
        <w:rPr>
          <w:lang w:val="sr-Cyrl-RS"/>
        </w:rPr>
        <w:t>привреде</w:t>
      </w:r>
      <w:r w:rsidR="0033202B" w:rsidRPr="00B87673">
        <w:rPr>
          <w:lang w:val="sr-Cyrl-RS"/>
        </w:rPr>
        <w:t xml:space="preserve">, </w:t>
      </w:r>
      <w:r w:rsidR="00D33364">
        <w:rPr>
          <w:lang w:val="sr-Cyrl-RS"/>
        </w:rPr>
        <w:t>инвестиције</w:t>
      </w:r>
      <w:r w:rsidR="0033202B" w:rsidRPr="00B87673">
        <w:rPr>
          <w:lang w:val="sr-Cyrl-RS"/>
        </w:rPr>
        <w:t>, економски раст</w:t>
      </w:r>
      <w:r w:rsidRPr="00B87673">
        <w:rPr>
          <w:lang w:val="sr-Cyrl-RS"/>
        </w:rPr>
        <w:t>.</w:t>
      </w:r>
    </w:p>
    <w:p w14:paraId="5428372D" w14:textId="77777777" w:rsidR="002D1878" w:rsidRPr="00B87673" w:rsidRDefault="002D1878" w:rsidP="002D1878">
      <w:pPr>
        <w:tabs>
          <w:tab w:val="left" w:pos="567"/>
        </w:tabs>
        <w:spacing w:line="360" w:lineRule="auto"/>
        <w:jc w:val="center"/>
        <w:rPr>
          <w:i/>
          <w:color w:val="000000"/>
          <w:lang w:val="sr-Cyrl-RS"/>
        </w:rPr>
      </w:pPr>
    </w:p>
    <w:p w14:paraId="25D994D6" w14:textId="77777777" w:rsidR="002D1878" w:rsidRPr="00B87673" w:rsidRDefault="002D1878" w:rsidP="006D2518">
      <w:pPr>
        <w:spacing w:line="360" w:lineRule="auto"/>
        <w:jc w:val="center"/>
        <w:rPr>
          <w:b/>
          <w:sz w:val="28"/>
          <w:szCs w:val="28"/>
        </w:rPr>
      </w:pPr>
    </w:p>
    <w:p w14:paraId="272FA744" w14:textId="77777777" w:rsidR="002D1878" w:rsidRPr="00B87673" w:rsidRDefault="002D1878" w:rsidP="006D2518">
      <w:pPr>
        <w:spacing w:line="360" w:lineRule="auto"/>
        <w:jc w:val="center"/>
        <w:rPr>
          <w:b/>
          <w:sz w:val="28"/>
          <w:szCs w:val="28"/>
        </w:rPr>
      </w:pPr>
    </w:p>
    <w:p w14:paraId="6A30A727" w14:textId="77777777" w:rsidR="0043688B" w:rsidRPr="00B87673" w:rsidRDefault="0043688B" w:rsidP="006D2518">
      <w:pPr>
        <w:spacing w:line="360" w:lineRule="auto"/>
        <w:jc w:val="center"/>
        <w:rPr>
          <w:i/>
        </w:rPr>
      </w:pPr>
      <w:r w:rsidRPr="00B87673">
        <w:rPr>
          <w:i/>
        </w:rPr>
        <w:lastRenderedPageBreak/>
        <w:t xml:space="preserve">INTRODUCTION </w:t>
      </w:r>
    </w:p>
    <w:p w14:paraId="67897FFF" w14:textId="77777777" w:rsidR="0043688B" w:rsidRPr="00B87673" w:rsidRDefault="0043688B" w:rsidP="006D2518">
      <w:pPr>
        <w:spacing w:line="360" w:lineRule="auto"/>
        <w:jc w:val="center"/>
        <w:rPr>
          <w:b/>
          <w:sz w:val="28"/>
          <w:szCs w:val="28"/>
        </w:rPr>
      </w:pPr>
    </w:p>
    <w:p w14:paraId="21004B01" w14:textId="77777777" w:rsidR="000B4A47" w:rsidRPr="00B87673" w:rsidRDefault="00F4658B" w:rsidP="006D2518">
      <w:pPr>
        <w:spacing w:line="360" w:lineRule="auto"/>
        <w:ind w:firstLine="562"/>
        <w:jc w:val="both"/>
      </w:pPr>
      <w:r w:rsidRPr="00B87673">
        <w:t xml:space="preserve">Artificial intelligence (AI) represents one of the most transformative technologies in the contemporary world, reshaping the way people live and work. </w:t>
      </w:r>
      <w:r w:rsidR="00214921" w:rsidRPr="00B87673">
        <w:t xml:space="preserve">By improving decision-making, automating processes, and opening up new avenues for creativity, AI has completely transformed a number of industries. </w:t>
      </w:r>
      <w:r w:rsidR="00472561" w:rsidRPr="00B87673">
        <w:t xml:space="preserve">Its ability to analyze </w:t>
      </w:r>
      <w:r w:rsidR="00214921" w:rsidRPr="00B87673">
        <w:t xml:space="preserve">massive </w:t>
      </w:r>
      <w:r w:rsidR="00472561" w:rsidRPr="00B87673">
        <w:t xml:space="preserve">amounts of data in real time is driving advancements in sectors ranging from </w:t>
      </w:r>
      <w:r w:rsidR="00214921" w:rsidRPr="00B87673">
        <w:t>agriculture to creative industries</w:t>
      </w:r>
      <w:r w:rsidR="00472561" w:rsidRPr="00B87673">
        <w:t>, improving efficiency and creating more personalized experiences. As AI continues to evolve, it reshap</w:t>
      </w:r>
      <w:r w:rsidR="00434353">
        <w:t>es</w:t>
      </w:r>
      <w:r w:rsidR="00472561" w:rsidRPr="00B87673">
        <w:t xml:space="preserve"> societal structures, influencing everything from </w:t>
      </w:r>
      <w:r w:rsidR="00434353">
        <w:t>labor</w:t>
      </w:r>
      <w:r w:rsidR="00472561" w:rsidRPr="00B87673">
        <w:t xml:space="preserve"> markets to ethical standards.</w:t>
      </w:r>
    </w:p>
    <w:p w14:paraId="234A3863" w14:textId="77777777" w:rsidR="00CE2053" w:rsidRPr="00B87673" w:rsidRDefault="00B47D2E" w:rsidP="006D2518">
      <w:pPr>
        <w:spacing w:line="360" w:lineRule="auto"/>
        <w:ind w:firstLine="562"/>
        <w:jc w:val="both"/>
      </w:pPr>
      <w:r w:rsidRPr="00B87673">
        <w:t>Over the past decade, the AI market has seen substantial growth, driven by advancements in machine learning, automation, and data analytics. As AI technologies become more widely adopted across industries, the market continues to expand at a rapid pace, with each year bringing higher levels of investment and innovation (McKinsey, 202</w:t>
      </w:r>
      <w:r w:rsidR="00014551" w:rsidRPr="00B87673">
        <w:t>4</w:t>
      </w:r>
      <w:r w:rsidR="00F776D3" w:rsidRPr="00B87673">
        <w:t>; PwC, 2024</w:t>
      </w:r>
      <w:r w:rsidRPr="00B87673">
        <w:t xml:space="preserve">). In particular, the last few years have witnessed a surge in demand for AI-driven solutions in areas such as </w:t>
      </w:r>
      <w:r w:rsidR="00F776D3" w:rsidRPr="00B87673">
        <w:t>financial services</w:t>
      </w:r>
      <w:r w:rsidRPr="00B87673">
        <w:t xml:space="preserve">, </w:t>
      </w:r>
      <w:r w:rsidR="00F776D3" w:rsidRPr="00B87673">
        <w:t xml:space="preserve">retail, </w:t>
      </w:r>
      <w:r w:rsidRPr="00B87673">
        <w:t xml:space="preserve">and </w:t>
      </w:r>
      <w:r w:rsidR="00F776D3" w:rsidRPr="00B87673">
        <w:t>software</w:t>
      </w:r>
      <w:r w:rsidRPr="00B87673">
        <w:t>, further accelerating market expansion (IDC, 202</w:t>
      </w:r>
      <w:r w:rsidR="00CE2053" w:rsidRPr="00B87673">
        <w:t>4</w:t>
      </w:r>
      <w:r w:rsidRPr="00B87673">
        <w:t>).</w:t>
      </w:r>
    </w:p>
    <w:p w14:paraId="7161EB54" w14:textId="77777777" w:rsidR="006A2437" w:rsidRPr="00B87673" w:rsidRDefault="0043688B" w:rsidP="006D2518">
      <w:pPr>
        <w:spacing w:line="360" w:lineRule="auto"/>
        <w:ind w:firstLine="562"/>
        <w:jc w:val="both"/>
      </w:pPr>
      <w:r w:rsidRPr="00B87673">
        <w:t>The global AI market experienced significant growth in 2024, surpassing $184 billion, marking an impressive increase of nearly $50 billion from the previous year</w:t>
      </w:r>
      <w:r w:rsidR="00907E8C" w:rsidRPr="00B87673">
        <w:t xml:space="preserve"> (Statista, 2024)</w:t>
      </w:r>
      <w:r w:rsidRPr="00B87673">
        <w:t>. As businesses increasingly integrate AI to enhance efficiency, productivity, and innovation, the market’s upward trajectory is expected to persist. Projections by Statista (2024) indicate that by 2030, the AI market will exceed $826 billion, underscoring the growing economic impact of AI on global economies. This surge is attributed to the expanding use cases of AI, including automation in manufacturing, AI-driven healthcare solutions, and the proliferation of AI in consumer-facing applications like chatbots and personalized marketing</w:t>
      </w:r>
      <w:r w:rsidR="00907E8C" w:rsidRPr="00B87673">
        <w:t xml:space="preserve"> (</w:t>
      </w:r>
      <w:r w:rsidR="006C076F" w:rsidRPr="00B87673">
        <w:t>Rashid &amp; Kausik, 2024</w:t>
      </w:r>
      <w:r w:rsidR="00907E8C" w:rsidRPr="00B87673">
        <w:t>)</w:t>
      </w:r>
      <w:r w:rsidRPr="00B87673">
        <w:t>. The continued rise of AI investments by both private and public sectors further emphasizes its role as a transformative force that will reshape industries and contribute significantly to global economic growth.</w:t>
      </w:r>
    </w:p>
    <w:p w14:paraId="548DECA7" w14:textId="77777777" w:rsidR="006C076F" w:rsidRPr="00B87673" w:rsidRDefault="006C076F" w:rsidP="006D2518">
      <w:pPr>
        <w:spacing w:line="360" w:lineRule="auto"/>
        <w:ind w:firstLine="562"/>
        <w:jc w:val="both"/>
      </w:pPr>
      <w:r w:rsidRPr="00B87673">
        <w:t>The purpose of this paper is to analyze the economic impact of investments in AI, with a particular focus on generative AI, across leading countries and regions. By examining the distribution of AI investments, the paper aims to identify the dominant players in the global AI landscape and explore how these investments contribute to</w:t>
      </w:r>
      <w:r w:rsidR="00FA1783" w:rsidRPr="00B87673">
        <w:rPr>
          <w:lang w:val="sr-Cyrl-RS"/>
        </w:rPr>
        <w:t xml:space="preserve"> </w:t>
      </w:r>
      <w:r w:rsidR="00FA1783" w:rsidRPr="00B87673">
        <w:t>their economic growth and competitiveness in global market.</w:t>
      </w:r>
      <w:r w:rsidRPr="00B87673">
        <w:t xml:space="preserve"> The goal is to provide a comprehensive understanding of the </w:t>
      </w:r>
      <w:r w:rsidRPr="00B87673">
        <w:lastRenderedPageBreak/>
        <w:t>role generative AI plays in enhancing productivity, fostering innovation, and driving technological advancements, while also highlighting its potential to</w:t>
      </w:r>
      <w:r w:rsidR="00FA1783" w:rsidRPr="00B87673">
        <w:t xml:space="preserve"> </w:t>
      </w:r>
      <w:r w:rsidR="00FA1783" w:rsidRPr="00B87673">
        <w:rPr>
          <w:color w:val="000000" w:themeColor="text1"/>
        </w:rPr>
        <w:t>r</w:t>
      </w:r>
      <w:r w:rsidRPr="00B87673">
        <w:rPr>
          <w:color w:val="000000" w:themeColor="text1"/>
        </w:rPr>
        <w:t xml:space="preserve">eshape </w:t>
      </w:r>
      <w:r w:rsidR="00FA1783" w:rsidRPr="00B87673">
        <w:rPr>
          <w:color w:val="000000" w:themeColor="text1"/>
        </w:rPr>
        <w:t>technology-driven</w:t>
      </w:r>
      <w:r w:rsidRPr="00B87673">
        <w:rPr>
          <w:color w:val="000000" w:themeColor="text1"/>
        </w:rPr>
        <w:t xml:space="preserve"> industries and labor markets. </w:t>
      </w:r>
      <w:r w:rsidRPr="00B87673">
        <w:t>This analysis will offer insights into the future trajectory of AI adoption and its implications for policymakers, businesses, and economies worldwide.</w:t>
      </w:r>
    </w:p>
    <w:p w14:paraId="63BC9550" w14:textId="77777777" w:rsidR="002B3355" w:rsidRPr="00B87673" w:rsidRDefault="002B3355" w:rsidP="00E1065E">
      <w:pPr>
        <w:spacing w:line="360" w:lineRule="auto"/>
        <w:jc w:val="both"/>
      </w:pPr>
    </w:p>
    <w:p w14:paraId="54B90550" w14:textId="77777777" w:rsidR="00D046BB" w:rsidRPr="00B87673" w:rsidRDefault="00BB2474" w:rsidP="006D2518">
      <w:pPr>
        <w:spacing w:line="360" w:lineRule="auto"/>
        <w:jc w:val="center"/>
        <w:rPr>
          <w:i/>
        </w:rPr>
      </w:pPr>
      <w:r w:rsidRPr="00B87673">
        <w:rPr>
          <w:i/>
        </w:rPr>
        <w:t>INVESTMENT TRENDS IN AI: INSIGHTS FROM DOMINANT ECONOMIES</w:t>
      </w:r>
    </w:p>
    <w:p w14:paraId="590DB370" w14:textId="77777777" w:rsidR="00D046BB" w:rsidRPr="00B87673" w:rsidRDefault="00D046BB" w:rsidP="006D2518">
      <w:pPr>
        <w:spacing w:line="360" w:lineRule="auto"/>
        <w:ind w:firstLine="562"/>
        <w:jc w:val="both"/>
      </w:pPr>
    </w:p>
    <w:p w14:paraId="7DA9C6AC" w14:textId="77777777" w:rsidR="00066A1A" w:rsidRPr="00B87673" w:rsidRDefault="00D046BB" w:rsidP="006D2518">
      <w:pPr>
        <w:spacing w:line="360" w:lineRule="auto"/>
        <w:ind w:firstLine="562"/>
        <w:jc w:val="both"/>
      </w:pPr>
      <w:r w:rsidRPr="00B87673">
        <w:t>In the rapidly evolving landscape of AI, investments are essential for fostering innovation and economic expansion. Countries around the world are increasingly recognizing the strategic importance of AI, leading to substantial private sector investments aimed at securing technological leadership. Figure 1 presents the private investment in AI by country for the year 2023, highlighting the financial commitment of leading nations to AI development. This figure provides valuable insights into the global distribution of AI investments and reflects the varying levels of commitment by the private sector across countries</w:t>
      </w:r>
      <w:r w:rsidR="00472099" w:rsidRPr="00B87673">
        <w:t xml:space="preserve"> (Stanford University, 2024)</w:t>
      </w:r>
      <w:r w:rsidRPr="00B87673">
        <w:t>.</w:t>
      </w:r>
    </w:p>
    <w:p w14:paraId="75379F67" w14:textId="77777777" w:rsidR="00756031" w:rsidRPr="00B87673" w:rsidRDefault="00756031" w:rsidP="006D2518">
      <w:pPr>
        <w:spacing w:line="360" w:lineRule="auto"/>
        <w:jc w:val="both"/>
      </w:pPr>
    </w:p>
    <w:p w14:paraId="71EB3A69" w14:textId="77777777" w:rsidR="0022138F" w:rsidRPr="00B87673" w:rsidRDefault="006C6392" w:rsidP="00756031">
      <w:pPr>
        <w:spacing w:line="360" w:lineRule="auto"/>
        <w:jc w:val="center"/>
        <w:rPr>
          <w:i/>
        </w:rPr>
      </w:pPr>
      <w:r w:rsidRPr="00B87673">
        <w:rPr>
          <w:i/>
        </w:rPr>
        <w:t xml:space="preserve">Figure </w:t>
      </w:r>
      <w:r w:rsidR="00756031" w:rsidRPr="00B87673">
        <w:rPr>
          <w:i/>
        </w:rPr>
        <w:t>1. Private investment in AI by country</w:t>
      </w:r>
      <w:r w:rsidRPr="00B87673">
        <w:rPr>
          <w:i/>
        </w:rPr>
        <w:t xml:space="preserve"> (</w:t>
      </w:r>
      <w:r w:rsidR="00E40A2F" w:rsidRPr="00B87673">
        <w:rPr>
          <w:i/>
        </w:rPr>
        <w:t>USD billions</w:t>
      </w:r>
      <w:r w:rsidRPr="00B87673">
        <w:rPr>
          <w:i/>
        </w:rPr>
        <w:t>)</w:t>
      </w:r>
      <w:r w:rsidR="00756031" w:rsidRPr="00B87673">
        <w:rPr>
          <w:i/>
        </w:rPr>
        <w:t>, 2023</w:t>
      </w:r>
    </w:p>
    <w:p w14:paraId="682CC20E" w14:textId="77777777" w:rsidR="0022138F" w:rsidRPr="00B87673" w:rsidRDefault="0022138F" w:rsidP="00756031">
      <w:pPr>
        <w:spacing w:line="360" w:lineRule="auto"/>
        <w:jc w:val="center"/>
      </w:pPr>
      <w:r w:rsidRPr="00B87673">
        <w:rPr>
          <w:noProof/>
        </w:rPr>
        <w:drawing>
          <wp:inline distT="0" distB="0" distL="0" distR="0" wp14:anchorId="7685BD25" wp14:editId="03B639BE">
            <wp:extent cx="5132439" cy="2733368"/>
            <wp:effectExtent l="0" t="0" r="11430" b="101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81D934A" w14:textId="77777777" w:rsidR="00E94522" w:rsidRPr="00B87673" w:rsidRDefault="006C6392" w:rsidP="006C6392">
      <w:pPr>
        <w:spacing w:line="360" w:lineRule="auto"/>
        <w:jc w:val="center"/>
        <w:rPr>
          <w:i/>
          <w:sz w:val="20"/>
          <w:szCs w:val="20"/>
        </w:rPr>
      </w:pPr>
      <w:r w:rsidRPr="00B87673">
        <w:rPr>
          <w:i/>
          <w:sz w:val="20"/>
          <w:szCs w:val="20"/>
        </w:rPr>
        <w:t>Source</w:t>
      </w:r>
      <w:r w:rsidRPr="00B87673">
        <w:rPr>
          <w:i/>
          <w:sz w:val="20"/>
          <w:szCs w:val="20"/>
          <w:lang w:val="sr-Latn-RS"/>
        </w:rPr>
        <w:t xml:space="preserve">: </w:t>
      </w:r>
      <w:r w:rsidRPr="00B87673">
        <w:rPr>
          <w:i/>
          <w:sz w:val="20"/>
          <w:szCs w:val="20"/>
        </w:rPr>
        <w:t>Stanford University, 2024, p. 247</w:t>
      </w:r>
    </w:p>
    <w:p w14:paraId="41A84F8E" w14:textId="77777777" w:rsidR="00D046BB" w:rsidRPr="00B87673" w:rsidRDefault="00D046BB" w:rsidP="006D2518">
      <w:pPr>
        <w:spacing w:line="360" w:lineRule="auto"/>
        <w:jc w:val="center"/>
        <w:rPr>
          <w:i/>
          <w:sz w:val="20"/>
          <w:szCs w:val="20"/>
          <w:lang w:val="sr-Latn-RS"/>
        </w:rPr>
      </w:pPr>
    </w:p>
    <w:p w14:paraId="7100D3F9" w14:textId="77777777" w:rsidR="00D046BB" w:rsidRPr="00B87673" w:rsidRDefault="00D046BB" w:rsidP="006D2518">
      <w:pPr>
        <w:spacing w:line="360" w:lineRule="auto"/>
        <w:ind w:firstLine="562"/>
        <w:jc w:val="both"/>
      </w:pPr>
      <w:r w:rsidRPr="00B87673">
        <w:t xml:space="preserve">According to the data in Figure 1, the United States (US) leads by a significant margin, with $67.22 billion in private AI investment in 2023. This overwhelming dominance, nearly nine times that of the next closest competitor, highlights the centrality of the US in the global AI landscape. </w:t>
      </w:r>
      <w:r w:rsidRPr="00B87673">
        <w:lastRenderedPageBreak/>
        <w:t xml:space="preserve">The presence of major AI firms like </w:t>
      </w:r>
      <w:r w:rsidRPr="00B87673">
        <w:rPr>
          <w:i/>
        </w:rPr>
        <w:t>OpenAI</w:t>
      </w:r>
      <w:r w:rsidRPr="00B87673">
        <w:t xml:space="preserve">, alongside robust venture capital ecosystems and large-scale corporate investments, has made the </w:t>
      </w:r>
      <w:r w:rsidR="00616AF8" w:rsidRPr="00B87673">
        <w:t>US</w:t>
      </w:r>
      <w:r w:rsidRPr="00B87673">
        <w:t xml:space="preserve"> a global hub for AI innovation. Companies such as </w:t>
      </w:r>
      <w:r w:rsidR="00616AF8" w:rsidRPr="00B87673">
        <w:rPr>
          <w:i/>
        </w:rPr>
        <w:t>Apple</w:t>
      </w:r>
      <w:r w:rsidR="00616AF8" w:rsidRPr="00B87673">
        <w:t xml:space="preserve">, </w:t>
      </w:r>
      <w:r w:rsidR="00616AF8" w:rsidRPr="00B87673">
        <w:rPr>
          <w:i/>
        </w:rPr>
        <w:t>NVIDIA</w:t>
      </w:r>
      <w:r w:rsidR="00616AF8" w:rsidRPr="00B87673">
        <w:t xml:space="preserve">, </w:t>
      </w:r>
      <w:r w:rsidRPr="00B87673">
        <w:rPr>
          <w:i/>
        </w:rPr>
        <w:t>Microsoft</w:t>
      </w:r>
      <w:r w:rsidRPr="00B87673">
        <w:t xml:space="preserve">, </w:t>
      </w:r>
      <w:r w:rsidRPr="00B87673">
        <w:rPr>
          <w:i/>
        </w:rPr>
        <w:t>Google</w:t>
      </w:r>
      <w:r w:rsidRPr="00B87673">
        <w:t xml:space="preserve">, and </w:t>
      </w:r>
      <w:r w:rsidRPr="00B87673">
        <w:rPr>
          <w:i/>
        </w:rPr>
        <w:t>Tesla</w:t>
      </w:r>
      <w:r w:rsidRPr="00B87673">
        <w:t>, which have made significant AI-driven advancements, continue to attract both domestic and international investments, consolidating the US</w:t>
      </w:r>
      <w:r w:rsidR="00C823CA" w:rsidRPr="00B87673">
        <w:t>’</w:t>
      </w:r>
      <w:r w:rsidRPr="00B87673">
        <w:t>s leadership position in AI</w:t>
      </w:r>
      <w:r w:rsidR="00472099" w:rsidRPr="00B87673">
        <w:t xml:space="preserve"> (</w:t>
      </w:r>
      <w:r w:rsidR="0027724F" w:rsidRPr="00B87673">
        <w:t>McKinsey</w:t>
      </w:r>
      <w:r w:rsidR="00472099" w:rsidRPr="00B87673">
        <w:t>, 2023)</w:t>
      </w:r>
      <w:r w:rsidRPr="00B87673">
        <w:t>.</w:t>
      </w:r>
    </w:p>
    <w:p w14:paraId="47D0EC0C" w14:textId="77777777" w:rsidR="00D046BB" w:rsidRPr="00B87673" w:rsidRDefault="00D046BB" w:rsidP="006D2518">
      <w:pPr>
        <w:spacing w:line="360" w:lineRule="auto"/>
        <w:ind w:firstLine="562"/>
        <w:jc w:val="both"/>
      </w:pPr>
      <w:r w:rsidRPr="00B87673">
        <w:t>China ranks second with $7.76 billion in private AI investments, a figure that, while considerably lower than the US, reflects China</w:t>
      </w:r>
      <w:r w:rsidR="00C823CA" w:rsidRPr="00B87673">
        <w:t>’</w:t>
      </w:r>
      <w:r w:rsidRPr="00B87673">
        <w:t>s growing focus on AI as a cornerstone of its national development strategy. China</w:t>
      </w:r>
      <w:r w:rsidR="00C823CA" w:rsidRPr="00B87673">
        <w:t>’</w:t>
      </w:r>
      <w:r w:rsidRPr="00B87673">
        <w:t xml:space="preserve">s government-driven initiatives, coupled with private sector efforts by companies like </w:t>
      </w:r>
      <w:r w:rsidRPr="00B87673">
        <w:rPr>
          <w:i/>
        </w:rPr>
        <w:t>Baidu</w:t>
      </w:r>
      <w:r w:rsidRPr="00B87673">
        <w:t>,</w:t>
      </w:r>
      <w:r w:rsidR="00C823CA" w:rsidRPr="00B87673">
        <w:rPr>
          <w:i/>
        </w:rPr>
        <w:t xml:space="preserve"> Tencent,</w:t>
      </w:r>
      <w:r w:rsidRPr="00B87673">
        <w:t xml:space="preserve"> </w:t>
      </w:r>
      <w:r w:rsidRPr="00B87673">
        <w:rPr>
          <w:i/>
        </w:rPr>
        <w:t>Alibaba</w:t>
      </w:r>
      <w:r w:rsidRPr="00B87673">
        <w:t xml:space="preserve">, and </w:t>
      </w:r>
      <w:r w:rsidR="00C823CA" w:rsidRPr="00B87673">
        <w:rPr>
          <w:i/>
        </w:rPr>
        <w:t>SenseTime</w:t>
      </w:r>
      <w:r w:rsidRPr="00B87673">
        <w:t>, are driving AI research and deployment, particularly in areas such as facial recognition, autonomous vehicles, and large language models</w:t>
      </w:r>
      <w:r w:rsidR="00BB58D3" w:rsidRPr="00B87673">
        <w:t xml:space="preserve"> (</w:t>
      </w:r>
      <w:r w:rsidR="006D7AE6" w:rsidRPr="00B87673">
        <w:t>Johansson, 2022</w:t>
      </w:r>
      <w:r w:rsidR="00BB58D3" w:rsidRPr="00B87673">
        <w:t>)</w:t>
      </w:r>
      <w:r w:rsidRPr="00B87673">
        <w:t>. Despite trailing the US, China</w:t>
      </w:r>
      <w:r w:rsidR="00C823CA" w:rsidRPr="00B87673">
        <w:t>’</w:t>
      </w:r>
      <w:r w:rsidRPr="00B87673">
        <w:t>s rapid AI growth is positioning it as a key competitor on the global stage.</w:t>
      </w:r>
    </w:p>
    <w:p w14:paraId="34FC541D" w14:textId="77777777" w:rsidR="00D046BB" w:rsidRPr="00B87673" w:rsidRDefault="00D046BB" w:rsidP="006D2518">
      <w:pPr>
        <w:spacing w:line="360" w:lineRule="auto"/>
        <w:ind w:firstLine="562"/>
        <w:jc w:val="both"/>
      </w:pPr>
      <w:r w:rsidRPr="00B87673">
        <w:t>The United Kingdom</w:t>
      </w:r>
      <w:r w:rsidR="00C823CA" w:rsidRPr="00B87673">
        <w:t xml:space="preserve"> (UK)</w:t>
      </w:r>
      <w:r w:rsidRPr="00B87673">
        <w:t xml:space="preserve"> follows with $3.78 billion, indicating a strong presence in the AI sector relative to its size. The UK</w:t>
      </w:r>
      <w:r w:rsidR="00C823CA" w:rsidRPr="00B87673">
        <w:t>’</w:t>
      </w:r>
      <w:r w:rsidRPr="00B87673">
        <w:t>s AI ecosystem benefits from its well-established financial services industry, strong academic research institutions, and government support for AI-related initiatives</w:t>
      </w:r>
      <w:r w:rsidR="00555FF1" w:rsidRPr="00B87673">
        <w:t xml:space="preserve"> (UK Government, 2021)</w:t>
      </w:r>
      <w:r w:rsidRPr="00B87673">
        <w:t>. The UK</w:t>
      </w:r>
      <w:r w:rsidR="00C823CA" w:rsidRPr="00B87673">
        <w:t>’</w:t>
      </w:r>
      <w:r w:rsidRPr="00B87673">
        <w:t>s focus on ethical AI development and AI governance has also contributed to attracting investment, particularly in areas such as AI-driven fintech solutions and healthcare technologies.</w:t>
      </w:r>
    </w:p>
    <w:p w14:paraId="4F33A883" w14:textId="77777777" w:rsidR="00D046BB" w:rsidRPr="00B87673" w:rsidRDefault="00D046BB" w:rsidP="006D2518">
      <w:pPr>
        <w:spacing w:line="360" w:lineRule="auto"/>
        <w:ind w:firstLine="562"/>
        <w:jc w:val="both"/>
      </w:pPr>
      <w:r w:rsidRPr="00B87673">
        <w:t xml:space="preserve">Germany, with $1.91 billion in private AI investment, stands as a leader in </w:t>
      </w:r>
      <w:r w:rsidR="00C823CA" w:rsidRPr="00B87673">
        <w:t>the EU</w:t>
      </w:r>
      <w:r w:rsidRPr="00B87673">
        <w:t xml:space="preserve">. Germany’s industrial base, particularly in manufacturing and automotive sectors, has increasingly adopted AI technologies for automation and optimization, making it a critical player in AI-driven industrial transformation. German companies, including </w:t>
      </w:r>
      <w:r w:rsidRPr="00B87673">
        <w:rPr>
          <w:i/>
        </w:rPr>
        <w:t>Siemens</w:t>
      </w:r>
      <w:r w:rsidRPr="00B87673">
        <w:t xml:space="preserve"> and </w:t>
      </w:r>
      <w:r w:rsidRPr="00B87673">
        <w:rPr>
          <w:i/>
        </w:rPr>
        <w:t>Bosch</w:t>
      </w:r>
      <w:r w:rsidRPr="00B87673">
        <w:t>, have been pivotal in integrating AI into manufacturing processes, contributing to the country</w:t>
      </w:r>
      <w:bookmarkStart w:id="0" w:name="_Hlk180243525"/>
      <w:r w:rsidRPr="00B87673">
        <w:t>’</w:t>
      </w:r>
      <w:bookmarkEnd w:id="0"/>
      <w:r w:rsidRPr="00B87673">
        <w:t>s strong AI investment profile.</w:t>
      </w:r>
    </w:p>
    <w:p w14:paraId="0BD48A7A" w14:textId="77777777" w:rsidR="00D046BB" w:rsidRPr="00B87673" w:rsidRDefault="00D046BB" w:rsidP="006D2518">
      <w:pPr>
        <w:spacing w:line="360" w:lineRule="auto"/>
        <w:ind w:firstLine="562"/>
        <w:jc w:val="both"/>
      </w:pPr>
      <w:r w:rsidRPr="00B87673">
        <w:t xml:space="preserve">Sweden and France follow closely with $1.89 billion and $1.69 billion, respectively. Sweden’s investment in AI reflects its focus on innovation in sectors such as telecommunications, where companies like </w:t>
      </w:r>
      <w:r w:rsidRPr="00B87673">
        <w:rPr>
          <w:i/>
        </w:rPr>
        <w:t>Ericsson</w:t>
      </w:r>
      <w:r w:rsidRPr="00B87673">
        <w:t xml:space="preserve"> are leveraging AI for network optimization</w:t>
      </w:r>
      <w:r w:rsidR="00D65D19" w:rsidRPr="00B87673">
        <w:t xml:space="preserve"> (</w:t>
      </w:r>
      <w:r w:rsidR="00D956DF" w:rsidRPr="00B87673">
        <w:t>Vinnova, 2018</w:t>
      </w:r>
      <w:r w:rsidR="00D65D19" w:rsidRPr="00B87673">
        <w:t>)</w:t>
      </w:r>
      <w:r w:rsidRPr="00B87673">
        <w:t xml:space="preserve">. Meanwhile, France has developed a robust AI ecosystem, bolstered by government support for AI research and development through initiatives like the </w:t>
      </w:r>
      <w:r w:rsidRPr="00B87673">
        <w:rPr>
          <w:i/>
        </w:rPr>
        <w:t>AI for Humanity program</w:t>
      </w:r>
      <w:r w:rsidRPr="00B87673">
        <w:t>, making it a key player in Europe’s AI landscape</w:t>
      </w:r>
      <w:r w:rsidR="005C780F" w:rsidRPr="00B87673">
        <w:t xml:space="preserve"> (French Government, 2024)</w:t>
      </w:r>
      <w:r w:rsidRPr="00B87673">
        <w:t>.</w:t>
      </w:r>
    </w:p>
    <w:p w14:paraId="73D11879" w14:textId="77777777" w:rsidR="00D046BB" w:rsidRPr="00B87673" w:rsidRDefault="00D046BB" w:rsidP="006D2518">
      <w:pPr>
        <w:spacing w:line="360" w:lineRule="auto"/>
        <w:ind w:firstLine="562"/>
        <w:jc w:val="both"/>
      </w:pPr>
      <w:r w:rsidRPr="00B87673">
        <w:lastRenderedPageBreak/>
        <w:t>Canada, with $1.61 billion, has emerged as a prominent hub for AI research, particularly in deep learning and natural language processing. Canada’s strong academic institutions, such as the University of Toronto and McGill University, have played a crucial role in advancing AI research, attracting substantial private investment and making Canada a leader in AI-driven innovation in North America</w:t>
      </w:r>
      <w:r w:rsidR="00FE71B5" w:rsidRPr="00B87673">
        <w:t xml:space="preserve"> (Deloitte, 2023)</w:t>
      </w:r>
      <w:r w:rsidRPr="00B87673">
        <w:t>.</w:t>
      </w:r>
    </w:p>
    <w:p w14:paraId="37A4D5F7" w14:textId="77777777" w:rsidR="00287F66" w:rsidRPr="00B87673" w:rsidRDefault="00D046BB" w:rsidP="006D2518">
      <w:pPr>
        <w:spacing w:line="360" w:lineRule="auto"/>
        <w:ind w:firstLine="562"/>
        <w:jc w:val="both"/>
      </w:pPr>
      <w:r w:rsidRPr="00B87673">
        <w:t xml:space="preserve">Israel, known for its thriving tech </w:t>
      </w:r>
      <w:r w:rsidR="00E935B7" w:rsidRPr="00B87673">
        <w:t>start-up</w:t>
      </w:r>
      <w:r w:rsidRPr="00B87673">
        <w:t xml:space="preserve"> ecosystem, attracted $1.52 billion in private AI investments. Israel’s focus on AI in cybersecurity, defense, and healthcare has positioned it as a leader in niche AI applications. The country</w:t>
      </w:r>
      <w:r w:rsidR="00C823CA" w:rsidRPr="00B87673">
        <w:t>’</w:t>
      </w:r>
      <w:r w:rsidRPr="00B87673">
        <w:t xml:space="preserve">s strong venture capital presence and government support for tech </w:t>
      </w:r>
      <w:r w:rsidR="00E935B7" w:rsidRPr="00B87673">
        <w:t>start-up</w:t>
      </w:r>
      <w:r w:rsidRPr="00B87673">
        <w:t>s continue to fuel growth in AI-related fields</w:t>
      </w:r>
      <w:r w:rsidR="008F4DB6" w:rsidRPr="00B87673">
        <w:t xml:space="preserve"> (Scheer, 2019)</w:t>
      </w:r>
      <w:r w:rsidRPr="00B87673">
        <w:t>.</w:t>
      </w:r>
    </w:p>
    <w:p w14:paraId="49B12FE2" w14:textId="77777777" w:rsidR="00D046BB" w:rsidRPr="00B87673" w:rsidRDefault="00D046BB" w:rsidP="006D2518">
      <w:pPr>
        <w:spacing w:line="360" w:lineRule="auto"/>
        <w:ind w:firstLine="562"/>
        <w:jc w:val="both"/>
      </w:pPr>
      <w:r w:rsidRPr="00B87673">
        <w:t xml:space="preserve">South Korea and India both recorded $1.39 billion in AI investments, indicating growing interest in AI across Asia. South Korea’s strength lies in AI applications in electronics and robotics, with companies like </w:t>
      </w:r>
      <w:r w:rsidRPr="00B87673">
        <w:rPr>
          <w:i/>
        </w:rPr>
        <w:t>Samsung</w:t>
      </w:r>
      <w:r w:rsidRPr="00B87673">
        <w:t xml:space="preserve"> leading the charge in AI-powered consumer electronics and industrial automation</w:t>
      </w:r>
      <w:r w:rsidR="00581F7F" w:rsidRPr="00B87673">
        <w:t xml:space="preserve"> (Lee, 2024)</w:t>
      </w:r>
      <w:r w:rsidRPr="00B87673">
        <w:t xml:space="preserve">. India, on the other hand, is rapidly expanding its AI capabilities, focusing on sectors such as IT services, healthcare, and agriculture, supported by a growing number of AI </w:t>
      </w:r>
      <w:r w:rsidR="00E935B7" w:rsidRPr="00B87673">
        <w:t>start-up</w:t>
      </w:r>
      <w:r w:rsidRPr="00B87673">
        <w:t>s and government initiatives aimed at fostering AI innovation.</w:t>
      </w:r>
    </w:p>
    <w:p w14:paraId="2D86D20F" w14:textId="77777777" w:rsidR="006C6392" w:rsidRPr="00B87673" w:rsidRDefault="00663904" w:rsidP="006D2518">
      <w:pPr>
        <w:spacing w:line="360" w:lineRule="auto"/>
        <w:ind w:firstLine="562"/>
        <w:jc w:val="both"/>
      </w:pPr>
      <w:r w:rsidRPr="00B87673">
        <w:t>Summarizing the above</w:t>
      </w:r>
      <w:r w:rsidR="00D046BB" w:rsidRPr="00B87673">
        <w:t xml:space="preserve">, the data </w:t>
      </w:r>
      <w:r w:rsidRPr="00B87673">
        <w:t>in</w:t>
      </w:r>
      <w:r w:rsidR="00D046BB" w:rsidRPr="00B87673">
        <w:t xml:space="preserve"> Figure 1 highlights the concentration of AI investments in a few key countries, with the US and China far ahead of the rest. However, the distribution of investment across Europe, Asia, and Israel indicates a global shift towards increasing AI adoption, with each country leveraging its unique strengths to foster AI innovation. This trend underscores the critical role of private investment in shaping the future of AI and driving economic growth across nations.</w:t>
      </w:r>
      <w:r w:rsidR="00DD13E3" w:rsidRPr="00B87673">
        <w:t xml:space="preserve"> </w:t>
      </w:r>
    </w:p>
    <w:p w14:paraId="283564F0" w14:textId="77777777" w:rsidR="00DD13E3" w:rsidRPr="00B87673" w:rsidRDefault="00DD13E3" w:rsidP="006D2518">
      <w:pPr>
        <w:spacing w:line="360" w:lineRule="auto"/>
        <w:ind w:firstLine="562"/>
        <w:jc w:val="both"/>
      </w:pPr>
      <w:r w:rsidRPr="00B87673">
        <w:t xml:space="preserve">Understanding this trend is </w:t>
      </w:r>
      <w:r w:rsidR="008078DF" w:rsidRPr="00B87673">
        <w:t xml:space="preserve">particularly important </w:t>
      </w:r>
      <w:r w:rsidRPr="00B87673">
        <w:t xml:space="preserve">for developing economies, which must invest in improving the knowledge and skills of their citizens to remain competitive in </w:t>
      </w:r>
      <w:r w:rsidR="0026183B" w:rsidRPr="00B87673">
        <w:t>a</w:t>
      </w:r>
      <w:r w:rsidRPr="00B87673">
        <w:t xml:space="preserve"> global </w:t>
      </w:r>
      <w:r w:rsidR="0026183B" w:rsidRPr="00B87673">
        <w:t>environment</w:t>
      </w:r>
      <w:r w:rsidR="00274C42" w:rsidRPr="00B87673">
        <w:t xml:space="preserve"> (Krstić et al.</w:t>
      </w:r>
      <w:r w:rsidR="008078DF" w:rsidRPr="00B87673">
        <w:t>,</w:t>
      </w:r>
      <w:r w:rsidR="00274C42" w:rsidRPr="00B87673">
        <w:t xml:space="preserve"> 2016c; Radivojević et al., 2019)</w:t>
      </w:r>
      <w:r w:rsidRPr="00B87673">
        <w:t>. As AI technologies become more integrated into various industries, countries that lag in fostering a skilled workforce risk being left behind in terms of innovation and economic growth. By prioritizing education and digital literacy, developing nations can equip their populations with the tools necessary to participate in the evolving AI-driven economy. This investment in human capital will be crucial for these countries to attract AI-related investments and create sustainable, long-term growth opportunities</w:t>
      </w:r>
      <w:r w:rsidR="008078DF" w:rsidRPr="00B87673">
        <w:t xml:space="preserve"> (Acemoglu &amp; Restrepo, 2018)</w:t>
      </w:r>
      <w:r w:rsidRPr="00B87673">
        <w:t>.</w:t>
      </w:r>
    </w:p>
    <w:p w14:paraId="236E1CB6" w14:textId="77777777" w:rsidR="00FC0AB5" w:rsidRPr="00B87673" w:rsidRDefault="00FC0AB5" w:rsidP="006D2518">
      <w:pPr>
        <w:spacing w:line="360" w:lineRule="auto"/>
        <w:ind w:firstLine="562"/>
        <w:jc w:val="both"/>
      </w:pPr>
    </w:p>
    <w:p w14:paraId="52503D92" w14:textId="77777777" w:rsidR="00C53797" w:rsidRPr="00B87673" w:rsidRDefault="00C53797" w:rsidP="006D2518">
      <w:pPr>
        <w:spacing w:line="360" w:lineRule="auto"/>
        <w:jc w:val="center"/>
        <w:rPr>
          <w:i/>
        </w:rPr>
      </w:pPr>
      <w:r w:rsidRPr="00B87673">
        <w:rPr>
          <w:i/>
        </w:rPr>
        <w:lastRenderedPageBreak/>
        <w:t>ECONOMIC POWERHOUSES IN GENERATIVE AI: A FOCUS ON TOP START-UPS</w:t>
      </w:r>
    </w:p>
    <w:p w14:paraId="6B56E081" w14:textId="77777777" w:rsidR="008A596B" w:rsidRPr="00B87673" w:rsidRDefault="008A596B" w:rsidP="006D2518">
      <w:pPr>
        <w:spacing w:line="360" w:lineRule="auto"/>
        <w:ind w:firstLine="562"/>
        <w:jc w:val="center"/>
        <w:rPr>
          <w:i/>
        </w:rPr>
      </w:pPr>
    </w:p>
    <w:p w14:paraId="7EEFA63A" w14:textId="77777777" w:rsidR="008A596B" w:rsidRPr="00B87673" w:rsidRDefault="008A596B" w:rsidP="006D2518">
      <w:pPr>
        <w:spacing w:line="360" w:lineRule="auto"/>
        <w:ind w:firstLine="562"/>
        <w:jc w:val="both"/>
      </w:pPr>
      <w:r w:rsidRPr="00B87673">
        <w:t>Following the analysis of AI investments in leading countries, it is crucial to explore a specific branch of AI that has gained significant attention in recent years – generative AI.</w:t>
      </w:r>
      <w:r w:rsidR="001647A7" w:rsidRPr="00B87673">
        <w:t xml:space="preserve"> Generative AI refers to systems that utilize advanced neural networks to create new content, such as text, images, audio, and video, based on patterns learned from vast datasets (Goodfellow et al., 2016; Lv, 2023).</w:t>
      </w:r>
      <w:r w:rsidR="00441CB2" w:rsidRPr="00B87673">
        <w:t xml:space="preserve"> This innovative technology, powered by models like </w:t>
      </w:r>
      <w:r w:rsidR="00441CB2" w:rsidRPr="00B87673">
        <w:rPr>
          <w:i/>
        </w:rPr>
        <w:t>ChatGPT</w:t>
      </w:r>
      <w:r w:rsidR="007A763B" w:rsidRPr="00B87673">
        <w:t xml:space="preserve"> and </w:t>
      </w:r>
      <w:r w:rsidR="007A763B" w:rsidRPr="00B87673">
        <w:rPr>
          <w:i/>
        </w:rPr>
        <w:t>GitHub Copilot</w:t>
      </w:r>
      <w:r w:rsidR="007A763B" w:rsidRPr="00B87673">
        <w:t xml:space="preserve">, </w:t>
      </w:r>
      <w:r w:rsidR="00441CB2" w:rsidRPr="00B87673">
        <w:t>is transforming industries by automating creative processes and enhancing decision-making capabilities (Javaid et al., 2023). The rapid advancement of generative AI has not only revolutionized various sectors but also emerged as a critical driver of economic growth and national competitiveness, further solidifying its role in shaping the future of global economies.</w:t>
      </w:r>
    </w:p>
    <w:p w14:paraId="4AC8F887" w14:textId="77777777" w:rsidR="00DF14D8" w:rsidRPr="00B87673" w:rsidRDefault="00441CB2" w:rsidP="006D2518">
      <w:pPr>
        <w:spacing w:line="360" w:lineRule="auto"/>
        <w:ind w:firstLine="562"/>
        <w:jc w:val="both"/>
      </w:pPr>
      <w:r w:rsidRPr="00B87673">
        <w:t>Numerous researches have looked into how generative AI techniques affect productivity in test environments. According to Dell’Acqua et al. (2023), the utilization of generative AI can substantially enhance the productivity of highly skilled professionals, such as consultants, by as much as 40% when compared to their counterparts who do not adopt this technology.</w:t>
      </w:r>
      <w:r w:rsidR="007A763B" w:rsidRPr="00B87673">
        <w:t xml:space="preserve"> A study by McKinsey (2023) found that g</w:t>
      </w:r>
      <w:r w:rsidR="00DF14D8" w:rsidRPr="00B87673">
        <w:t xml:space="preserve">enerative AI has the potential to significantly boost global productivity, adding an estimated $2.6 to $4.4 trillion annually to the economy across various use cases. This represents a 15% to 40% increase in the overall impact of AI. </w:t>
      </w:r>
      <w:r w:rsidR="007A763B" w:rsidRPr="00B87673">
        <w:t>The study unequivocally showed that g</w:t>
      </w:r>
      <w:r w:rsidR="00DF14D8" w:rsidRPr="00B87673">
        <w:t>enerative AI could revolutionize industries like banking, high tech, and life sciences, potentially adding $200 to $340 billion annually in banking alone. The technology’s ability to automate up to 70% of current work tasks, particularly those involving natural language processing, highlights its transformative effect on knowledge work. This could accelerate workforce automation, with half of today’s work activities potentially being automated by 2045</w:t>
      </w:r>
      <w:r w:rsidR="00570554" w:rsidRPr="00B87673">
        <w:t xml:space="preserve"> (McKinsey, 2023)</w:t>
      </w:r>
      <w:r w:rsidR="00DF14D8" w:rsidRPr="00B87673">
        <w:t xml:space="preserve">. </w:t>
      </w:r>
    </w:p>
    <w:p w14:paraId="1AF33DD2" w14:textId="77777777" w:rsidR="00CA7788" w:rsidRPr="00B87673" w:rsidRDefault="007D1D2A" w:rsidP="006D2518">
      <w:pPr>
        <w:spacing w:line="360" w:lineRule="auto"/>
        <w:ind w:firstLine="562"/>
        <w:jc w:val="both"/>
      </w:pPr>
      <w:r w:rsidRPr="00B87673">
        <w:t xml:space="preserve">The following Table 1 presents a comprehensive overview of the top generative AI start-ups by country or region, highlighting the leading players in terms of total capital raised and their respective year of establishment. </w:t>
      </w:r>
      <w:r w:rsidR="00CA7788" w:rsidRPr="00B87673">
        <w:t xml:space="preserve">This table is designed to emphasize the economic powerhouses in generative AI, revealing the significant financial investments made by countries such as the US, China, and key European nations. The total capital raised by these start-ups demonstrates the critical role that private investment plays in fueling AI innovation and development. </w:t>
      </w:r>
      <w:r w:rsidR="00E7697A" w:rsidRPr="00B87673">
        <w:t>With significant US leadership</w:t>
      </w:r>
      <w:r w:rsidR="00CA7788" w:rsidRPr="00B87673">
        <w:t xml:space="preserve">, </w:t>
      </w:r>
      <w:r w:rsidR="00E7697A" w:rsidRPr="00B87673">
        <w:t xml:space="preserve">which is </w:t>
      </w:r>
      <w:r w:rsidR="00CA7788" w:rsidRPr="00B87673">
        <w:t xml:space="preserve">followed by China and major European players like France and </w:t>
      </w:r>
      <w:r w:rsidR="00CA7788" w:rsidRPr="00B87673">
        <w:lastRenderedPageBreak/>
        <w:t>the UK, the data underscores the strategic importance of AI investments in shaping global competitiveness in this rapidly evolving field.</w:t>
      </w:r>
    </w:p>
    <w:p w14:paraId="00974E8D" w14:textId="77777777" w:rsidR="00724B10" w:rsidRPr="00B87673" w:rsidRDefault="00724B10" w:rsidP="006D2518">
      <w:pPr>
        <w:spacing w:line="360" w:lineRule="auto"/>
        <w:jc w:val="both"/>
        <w:rPr>
          <w:lang w:val="sr-Latn-RS"/>
        </w:rPr>
      </w:pPr>
    </w:p>
    <w:p w14:paraId="47AD1F9C" w14:textId="77777777" w:rsidR="0081689D" w:rsidRPr="00B87673" w:rsidRDefault="003E7D5E" w:rsidP="003E7D5E">
      <w:pPr>
        <w:spacing w:line="360" w:lineRule="auto"/>
        <w:jc w:val="center"/>
        <w:rPr>
          <w:i/>
        </w:rPr>
      </w:pPr>
      <w:r w:rsidRPr="00B87673">
        <w:rPr>
          <w:i/>
        </w:rPr>
        <w:t xml:space="preserve">Table 1. </w:t>
      </w:r>
      <w:r w:rsidR="002156BB" w:rsidRPr="00B87673">
        <w:rPr>
          <w:i/>
        </w:rPr>
        <w:t>Top generative AI start-ups per country</w:t>
      </w:r>
      <w:r w:rsidR="002156BB" w:rsidRPr="00B87673">
        <w:rPr>
          <w:i/>
          <w:lang w:val="sr-Latn-RS"/>
        </w:rPr>
        <w:t>/region</w:t>
      </w:r>
      <w:r w:rsidR="002156BB" w:rsidRPr="00B87673">
        <w:rPr>
          <w:i/>
        </w:rPr>
        <w:t xml:space="preserve">, </w:t>
      </w:r>
      <w:r w:rsidRPr="00B87673">
        <w:rPr>
          <w:i/>
        </w:rPr>
        <w:t>202</w:t>
      </w:r>
      <w:r w:rsidR="002156BB" w:rsidRPr="00B87673">
        <w:rPr>
          <w:i/>
        </w:rPr>
        <w:t>4</w:t>
      </w:r>
    </w:p>
    <w:tbl>
      <w:tblPr>
        <w:tblStyle w:val="TableGrid"/>
        <w:tblW w:w="0" w:type="auto"/>
        <w:jc w:val="center"/>
        <w:tblLayout w:type="fixed"/>
        <w:tblLook w:val="04A0" w:firstRow="1" w:lastRow="0" w:firstColumn="1" w:lastColumn="0" w:noHBand="0" w:noVBand="1"/>
      </w:tblPr>
      <w:tblGrid>
        <w:gridCol w:w="994"/>
        <w:gridCol w:w="1701"/>
        <w:gridCol w:w="1530"/>
        <w:gridCol w:w="2700"/>
        <w:gridCol w:w="1077"/>
        <w:gridCol w:w="1348"/>
      </w:tblGrid>
      <w:tr w:rsidR="00685DFA" w:rsidRPr="00B87673" w14:paraId="0FDFEF4F" w14:textId="77777777" w:rsidTr="006266B4">
        <w:trPr>
          <w:trHeight w:val="432"/>
          <w:jc w:val="center"/>
        </w:trPr>
        <w:tc>
          <w:tcPr>
            <w:tcW w:w="994" w:type="dxa"/>
            <w:vAlign w:val="center"/>
          </w:tcPr>
          <w:p w14:paraId="57A279D7" w14:textId="77777777" w:rsidR="00E6354A" w:rsidRPr="00B87673" w:rsidRDefault="00E6354A" w:rsidP="009E1114">
            <w:pPr>
              <w:jc w:val="center"/>
              <w:rPr>
                <w:b/>
                <w:sz w:val="20"/>
                <w:szCs w:val="20"/>
              </w:rPr>
            </w:pPr>
            <w:r w:rsidRPr="00B87673">
              <w:rPr>
                <w:b/>
                <w:sz w:val="20"/>
                <w:szCs w:val="20"/>
              </w:rPr>
              <w:t>Country/</w:t>
            </w:r>
            <w:r w:rsidRPr="00B87673">
              <w:rPr>
                <w:b/>
                <w:sz w:val="20"/>
                <w:szCs w:val="20"/>
              </w:rPr>
              <w:br/>
              <w:t>region</w:t>
            </w:r>
          </w:p>
        </w:tc>
        <w:tc>
          <w:tcPr>
            <w:tcW w:w="1701" w:type="dxa"/>
            <w:vAlign w:val="center"/>
          </w:tcPr>
          <w:p w14:paraId="0F290E11" w14:textId="77777777" w:rsidR="00E6354A" w:rsidRPr="00B87673" w:rsidRDefault="00E6354A" w:rsidP="009E1114">
            <w:pPr>
              <w:jc w:val="center"/>
              <w:rPr>
                <w:b/>
                <w:sz w:val="20"/>
                <w:szCs w:val="20"/>
              </w:rPr>
            </w:pPr>
            <w:r w:rsidRPr="00B87673">
              <w:rPr>
                <w:b/>
                <w:sz w:val="20"/>
                <w:szCs w:val="20"/>
              </w:rPr>
              <w:t>Company</w:t>
            </w:r>
          </w:p>
        </w:tc>
        <w:tc>
          <w:tcPr>
            <w:tcW w:w="1530" w:type="dxa"/>
            <w:vAlign w:val="center"/>
          </w:tcPr>
          <w:p w14:paraId="350D574D" w14:textId="77777777" w:rsidR="00E6354A" w:rsidRPr="00B87673" w:rsidRDefault="00E6354A" w:rsidP="006266B4">
            <w:pPr>
              <w:jc w:val="center"/>
              <w:rPr>
                <w:b/>
                <w:sz w:val="20"/>
                <w:szCs w:val="20"/>
              </w:rPr>
            </w:pPr>
            <w:r w:rsidRPr="00B87673">
              <w:rPr>
                <w:b/>
                <w:sz w:val="20"/>
                <w:szCs w:val="20"/>
              </w:rPr>
              <w:t>Total raised (USD millions)</w:t>
            </w:r>
          </w:p>
        </w:tc>
        <w:tc>
          <w:tcPr>
            <w:tcW w:w="2700" w:type="dxa"/>
            <w:vAlign w:val="center"/>
          </w:tcPr>
          <w:p w14:paraId="5BDAF67E" w14:textId="77777777" w:rsidR="00E6354A" w:rsidRPr="00B87673" w:rsidRDefault="00E6354A" w:rsidP="009E1114">
            <w:pPr>
              <w:jc w:val="center"/>
              <w:rPr>
                <w:b/>
                <w:sz w:val="20"/>
                <w:szCs w:val="20"/>
              </w:rPr>
            </w:pPr>
            <w:r w:rsidRPr="00B87673">
              <w:rPr>
                <w:b/>
                <w:sz w:val="20"/>
                <w:szCs w:val="20"/>
              </w:rPr>
              <w:t>Industry</w:t>
            </w:r>
          </w:p>
        </w:tc>
        <w:tc>
          <w:tcPr>
            <w:tcW w:w="1077" w:type="dxa"/>
            <w:vAlign w:val="center"/>
          </w:tcPr>
          <w:p w14:paraId="7A2F3196" w14:textId="77777777" w:rsidR="00E6354A" w:rsidRPr="00B87673" w:rsidRDefault="00E6354A" w:rsidP="009E1114">
            <w:pPr>
              <w:jc w:val="center"/>
              <w:rPr>
                <w:b/>
                <w:sz w:val="20"/>
                <w:szCs w:val="20"/>
              </w:rPr>
            </w:pPr>
            <w:r w:rsidRPr="00B87673">
              <w:rPr>
                <w:b/>
                <w:sz w:val="20"/>
                <w:szCs w:val="20"/>
              </w:rPr>
              <w:t>Year of establish</w:t>
            </w:r>
            <w:r w:rsidR="006266B4" w:rsidRPr="00B87673">
              <w:rPr>
                <w:b/>
                <w:sz w:val="20"/>
                <w:szCs w:val="20"/>
              </w:rPr>
              <w:t>.</w:t>
            </w:r>
          </w:p>
        </w:tc>
        <w:tc>
          <w:tcPr>
            <w:tcW w:w="1348" w:type="dxa"/>
            <w:vAlign w:val="center"/>
          </w:tcPr>
          <w:p w14:paraId="7F8E4452" w14:textId="77777777" w:rsidR="00E6354A" w:rsidRPr="00B87673" w:rsidRDefault="00E6354A" w:rsidP="009E1114">
            <w:pPr>
              <w:jc w:val="center"/>
              <w:rPr>
                <w:b/>
                <w:sz w:val="20"/>
                <w:szCs w:val="20"/>
              </w:rPr>
            </w:pPr>
            <w:r w:rsidRPr="00B87673">
              <w:rPr>
                <w:b/>
                <w:sz w:val="20"/>
                <w:szCs w:val="20"/>
              </w:rPr>
              <w:t>Example of product</w:t>
            </w:r>
          </w:p>
        </w:tc>
      </w:tr>
      <w:tr w:rsidR="00685DFA" w:rsidRPr="00B87673" w14:paraId="76C5C077" w14:textId="77777777" w:rsidTr="00685DFA">
        <w:trPr>
          <w:trHeight w:val="432"/>
          <w:jc w:val="center"/>
        </w:trPr>
        <w:tc>
          <w:tcPr>
            <w:tcW w:w="994" w:type="dxa"/>
            <w:vMerge w:val="restart"/>
            <w:vAlign w:val="center"/>
          </w:tcPr>
          <w:p w14:paraId="1CEC645F" w14:textId="77777777" w:rsidR="00E6354A" w:rsidRPr="00B87673" w:rsidRDefault="00E6354A" w:rsidP="00E40A2F">
            <w:pPr>
              <w:jc w:val="center"/>
              <w:rPr>
                <w:sz w:val="20"/>
                <w:szCs w:val="20"/>
              </w:rPr>
            </w:pPr>
            <w:r w:rsidRPr="00B87673">
              <w:rPr>
                <w:sz w:val="20"/>
                <w:szCs w:val="20"/>
              </w:rPr>
              <w:t>United States</w:t>
            </w:r>
          </w:p>
        </w:tc>
        <w:tc>
          <w:tcPr>
            <w:tcW w:w="1701" w:type="dxa"/>
            <w:vAlign w:val="center"/>
          </w:tcPr>
          <w:p w14:paraId="33D34C9B" w14:textId="77777777" w:rsidR="00E6354A" w:rsidRPr="00B87673" w:rsidRDefault="00E6354A" w:rsidP="00F416B3">
            <w:pPr>
              <w:jc w:val="center"/>
              <w:rPr>
                <w:sz w:val="20"/>
                <w:szCs w:val="20"/>
              </w:rPr>
            </w:pPr>
            <w:r w:rsidRPr="00B87673">
              <w:rPr>
                <w:sz w:val="20"/>
                <w:szCs w:val="20"/>
              </w:rPr>
              <w:t>OpenAI, LLC</w:t>
            </w:r>
          </w:p>
        </w:tc>
        <w:tc>
          <w:tcPr>
            <w:tcW w:w="1530" w:type="dxa"/>
            <w:vAlign w:val="center"/>
          </w:tcPr>
          <w:p w14:paraId="4C2EA3B6" w14:textId="77777777" w:rsidR="00E6354A" w:rsidRPr="00B87673" w:rsidRDefault="00E6354A" w:rsidP="00E40A2F">
            <w:pPr>
              <w:jc w:val="center"/>
              <w:rPr>
                <w:sz w:val="20"/>
                <w:szCs w:val="20"/>
              </w:rPr>
            </w:pPr>
            <w:r w:rsidRPr="00B87673">
              <w:rPr>
                <w:sz w:val="20"/>
                <w:szCs w:val="20"/>
              </w:rPr>
              <w:t>11,307</w:t>
            </w:r>
          </w:p>
        </w:tc>
        <w:tc>
          <w:tcPr>
            <w:tcW w:w="2700" w:type="dxa"/>
            <w:vAlign w:val="center"/>
          </w:tcPr>
          <w:p w14:paraId="344B48F2" w14:textId="77777777" w:rsidR="00E6354A" w:rsidRPr="00B87673" w:rsidRDefault="00E6354A" w:rsidP="00E40A2F">
            <w:pPr>
              <w:jc w:val="center"/>
              <w:rPr>
                <w:sz w:val="20"/>
                <w:szCs w:val="20"/>
              </w:rPr>
            </w:pPr>
            <w:r w:rsidRPr="00B87673">
              <w:rPr>
                <w:sz w:val="20"/>
                <w:szCs w:val="20"/>
              </w:rPr>
              <w:t>Media, social platforms, marketing</w:t>
            </w:r>
          </w:p>
        </w:tc>
        <w:tc>
          <w:tcPr>
            <w:tcW w:w="1077" w:type="dxa"/>
            <w:vAlign w:val="center"/>
          </w:tcPr>
          <w:p w14:paraId="473A3EDC" w14:textId="77777777" w:rsidR="00E6354A" w:rsidRPr="00B87673" w:rsidRDefault="00E6354A" w:rsidP="00E40A2F">
            <w:pPr>
              <w:jc w:val="center"/>
              <w:rPr>
                <w:sz w:val="20"/>
                <w:szCs w:val="20"/>
              </w:rPr>
            </w:pPr>
            <w:r w:rsidRPr="00B87673">
              <w:rPr>
                <w:sz w:val="20"/>
                <w:szCs w:val="20"/>
              </w:rPr>
              <w:t>2015</w:t>
            </w:r>
          </w:p>
        </w:tc>
        <w:tc>
          <w:tcPr>
            <w:tcW w:w="1348" w:type="dxa"/>
            <w:vAlign w:val="center"/>
          </w:tcPr>
          <w:p w14:paraId="208A5AAF" w14:textId="77777777" w:rsidR="00E6354A" w:rsidRPr="00B87673" w:rsidRDefault="00E6354A" w:rsidP="00E40A2F">
            <w:pPr>
              <w:jc w:val="center"/>
              <w:rPr>
                <w:sz w:val="20"/>
                <w:szCs w:val="20"/>
              </w:rPr>
            </w:pPr>
            <w:r w:rsidRPr="00B87673">
              <w:rPr>
                <w:sz w:val="20"/>
                <w:szCs w:val="20"/>
              </w:rPr>
              <w:t>ChatGPT</w:t>
            </w:r>
          </w:p>
        </w:tc>
      </w:tr>
      <w:tr w:rsidR="00685DFA" w:rsidRPr="00B87673" w14:paraId="6350EA11" w14:textId="77777777" w:rsidTr="00685DFA">
        <w:trPr>
          <w:trHeight w:val="432"/>
          <w:jc w:val="center"/>
        </w:trPr>
        <w:tc>
          <w:tcPr>
            <w:tcW w:w="994" w:type="dxa"/>
            <w:vMerge/>
            <w:vAlign w:val="center"/>
          </w:tcPr>
          <w:p w14:paraId="1B758DB8" w14:textId="77777777" w:rsidR="00E6354A" w:rsidRPr="00B87673" w:rsidRDefault="00E6354A" w:rsidP="00E40A2F">
            <w:pPr>
              <w:jc w:val="center"/>
              <w:rPr>
                <w:sz w:val="20"/>
                <w:szCs w:val="20"/>
              </w:rPr>
            </w:pPr>
          </w:p>
        </w:tc>
        <w:tc>
          <w:tcPr>
            <w:tcW w:w="1701" w:type="dxa"/>
            <w:vAlign w:val="center"/>
          </w:tcPr>
          <w:p w14:paraId="07CA8252" w14:textId="77777777" w:rsidR="00E6354A" w:rsidRPr="00B87673" w:rsidRDefault="00E6354A" w:rsidP="00E40A2F">
            <w:pPr>
              <w:jc w:val="center"/>
              <w:rPr>
                <w:sz w:val="20"/>
                <w:szCs w:val="20"/>
              </w:rPr>
            </w:pPr>
            <w:r w:rsidRPr="00B87673">
              <w:rPr>
                <w:sz w:val="20"/>
                <w:szCs w:val="20"/>
              </w:rPr>
              <w:t>Anthropic, PBC</w:t>
            </w:r>
          </w:p>
        </w:tc>
        <w:tc>
          <w:tcPr>
            <w:tcW w:w="1530" w:type="dxa"/>
            <w:vAlign w:val="center"/>
          </w:tcPr>
          <w:p w14:paraId="7EF63949" w14:textId="77777777" w:rsidR="00E6354A" w:rsidRPr="00B87673" w:rsidRDefault="00E6354A" w:rsidP="00E40A2F">
            <w:pPr>
              <w:jc w:val="center"/>
              <w:rPr>
                <w:sz w:val="20"/>
                <w:szCs w:val="20"/>
              </w:rPr>
            </w:pPr>
            <w:r w:rsidRPr="00B87673">
              <w:rPr>
                <w:sz w:val="20"/>
                <w:szCs w:val="20"/>
              </w:rPr>
              <w:t>5,563</w:t>
            </w:r>
          </w:p>
        </w:tc>
        <w:tc>
          <w:tcPr>
            <w:tcW w:w="2700" w:type="dxa"/>
            <w:vAlign w:val="center"/>
          </w:tcPr>
          <w:p w14:paraId="470099E2" w14:textId="77777777" w:rsidR="00E6354A" w:rsidRPr="00B87673" w:rsidRDefault="00E6354A" w:rsidP="00E40A2F">
            <w:pPr>
              <w:jc w:val="center"/>
              <w:rPr>
                <w:sz w:val="20"/>
                <w:szCs w:val="20"/>
              </w:rPr>
            </w:pPr>
            <w:r w:rsidRPr="00B87673">
              <w:rPr>
                <w:sz w:val="20"/>
                <w:szCs w:val="20"/>
              </w:rPr>
              <w:t>IT infrastructure and hosting</w:t>
            </w:r>
          </w:p>
        </w:tc>
        <w:tc>
          <w:tcPr>
            <w:tcW w:w="1077" w:type="dxa"/>
            <w:vAlign w:val="center"/>
          </w:tcPr>
          <w:p w14:paraId="7D1C5062" w14:textId="77777777" w:rsidR="00E6354A" w:rsidRPr="00B87673" w:rsidRDefault="00E6354A" w:rsidP="00E40A2F">
            <w:pPr>
              <w:jc w:val="center"/>
              <w:rPr>
                <w:sz w:val="20"/>
                <w:szCs w:val="20"/>
              </w:rPr>
            </w:pPr>
            <w:r w:rsidRPr="00B87673">
              <w:rPr>
                <w:sz w:val="20"/>
                <w:szCs w:val="20"/>
              </w:rPr>
              <w:t>2021</w:t>
            </w:r>
          </w:p>
        </w:tc>
        <w:tc>
          <w:tcPr>
            <w:tcW w:w="1348" w:type="dxa"/>
            <w:vAlign w:val="center"/>
          </w:tcPr>
          <w:p w14:paraId="4244C546" w14:textId="77777777" w:rsidR="00E6354A" w:rsidRPr="00B87673" w:rsidRDefault="00E6354A" w:rsidP="00E40A2F">
            <w:pPr>
              <w:jc w:val="center"/>
              <w:rPr>
                <w:sz w:val="20"/>
                <w:szCs w:val="20"/>
              </w:rPr>
            </w:pPr>
            <w:r w:rsidRPr="00B87673">
              <w:rPr>
                <w:sz w:val="20"/>
                <w:szCs w:val="20"/>
              </w:rPr>
              <w:t>GPT-3</w:t>
            </w:r>
          </w:p>
        </w:tc>
      </w:tr>
      <w:tr w:rsidR="00685DFA" w:rsidRPr="00B87673" w14:paraId="1E7F261D" w14:textId="77777777" w:rsidTr="00685DFA">
        <w:trPr>
          <w:trHeight w:val="432"/>
          <w:jc w:val="center"/>
        </w:trPr>
        <w:tc>
          <w:tcPr>
            <w:tcW w:w="994" w:type="dxa"/>
            <w:vMerge/>
            <w:vAlign w:val="center"/>
          </w:tcPr>
          <w:p w14:paraId="32306DA3" w14:textId="77777777" w:rsidR="00E6354A" w:rsidRPr="00B87673" w:rsidRDefault="00E6354A" w:rsidP="00E40A2F">
            <w:pPr>
              <w:jc w:val="center"/>
              <w:rPr>
                <w:sz w:val="20"/>
                <w:szCs w:val="20"/>
              </w:rPr>
            </w:pPr>
          </w:p>
        </w:tc>
        <w:tc>
          <w:tcPr>
            <w:tcW w:w="1701" w:type="dxa"/>
            <w:vAlign w:val="center"/>
          </w:tcPr>
          <w:p w14:paraId="06EAC96E" w14:textId="77777777" w:rsidR="00E6354A" w:rsidRPr="00B87673" w:rsidRDefault="00E6354A" w:rsidP="00E40A2F">
            <w:pPr>
              <w:jc w:val="center"/>
              <w:rPr>
                <w:sz w:val="20"/>
                <w:szCs w:val="20"/>
              </w:rPr>
            </w:pPr>
            <w:r w:rsidRPr="00B87673">
              <w:rPr>
                <w:sz w:val="20"/>
                <w:szCs w:val="20"/>
              </w:rPr>
              <w:t>Primer Technologies, Inc.</w:t>
            </w:r>
          </w:p>
        </w:tc>
        <w:tc>
          <w:tcPr>
            <w:tcW w:w="1530" w:type="dxa"/>
            <w:vAlign w:val="center"/>
          </w:tcPr>
          <w:p w14:paraId="783E31D0" w14:textId="77777777" w:rsidR="00E6354A" w:rsidRPr="00B87673" w:rsidRDefault="00E6354A" w:rsidP="00E40A2F">
            <w:pPr>
              <w:jc w:val="center"/>
              <w:rPr>
                <w:sz w:val="20"/>
                <w:szCs w:val="20"/>
              </w:rPr>
            </w:pPr>
            <w:r w:rsidRPr="00B87673">
              <w:rPr>
                <w:sz w:val="20"/>
                <w:szCs w:val="20"/>
              </w:rPr>
              <w:t>309</w:t>
            </w:r>
          </w:p>
        </w:tc>
        <w:tc>
          <w:tcPr>
            <w:tcW w:w="2700" w:type="dxa"/>
            <w:vAlign w:val="center"/>
          </w:tcPr>
          <w:p w14:paraId="0509E2E4" w14:textId="77777777" w:rsidR="00E6354A" w:rsidRPr="00B87673" w:rsidRDefault="00E6354A" w:rsidP="00E40A2F">
            <w:pPr>
              <w:jc w:val="center"/>
              <w:rPr>
                <w:sz w:val="20"/>
                <w:szCs w:val="20"/>
              </w:rPr>
            </w:pPr>
            <w:r w:rsidRPr="00B87673">
              <w:rPr>
                <w:sz w:val="20"/>
                <w:szCs w:val="20"/>
              </w:rPr>
              <w:t xml:space="preserve">Government, security and </w:t>
            </w:r>
            <w:r w:rsidR="00BB58D3" w:rsidRPr="00B87673">
              <w:rPr>
                <w:sz w:val="20"/>
                <w:szCs w:val="20"/>
              </w:rPr>
              <w:t>defense</w:t>
            </w:r>
          </w:p>
        </w:tc>
        <w:tc>
          <w:tcPr>
            <w:tcW w:w="1077" w:type="dxa"/>
            <w:vAlign w:val="center"/>
          </w:tcPr>
          <w:p w14:paraId="6751EEB6" w14:textId="77777777" w:rsidR="00E6354A" w:rsidRPr="00B87673" w:rsidRDefault="00E6354A" w:rsidP="00E40A2F">
            <w:pPr>
              <w:jc w:val="center"/>
              <w:rPr>
                <w:sz w:val="20"/>
                <w:szCs w:val="20"/>
              </w:rPr>
            </w:pPr>
            <w:r w:rsidRPr="00B87673">
              <w:rPr>
                <w:sz w:val="20"/>
                <w:szCs w:val="20"/>
              </w:rPr>
              <w:t>2015</w:t>
            </w:r>
          </w:p>
        </w:tc>
        <w:tc>
          <w:tcPr>
            <w:tcW w:w="1348" w:type="dxa"/>
            <w:vAlign w:val="center"/>
          </w:tcPr>
          <w:p w14:paraId="4D3FAA90" w14:textId="77777777" w:rsidR="00E6354A" w:rsidRPr="00B87673" w:rsidRDefault="00E6354A" w:rsidP="00E40A2F">
            <w:pPr>
              <w:jc w:val="center"/>
              <w:rPr>
                <w:sz w:val="20"/>
                <w:szCs w:val="20"/>
              </w:rPr>
            </w:pPr>
            <w:r w:rsidRPr="00B87673">
              <w:rPr>
                <w:sz w:val="20"/>
                <w:szCs w:val="20"/>
              </w:rPr>
              <w:t>Primer Automate</w:t>
            </w:r>
          </w:p>
        </w:tc>
      </w:tr>
      <w:tr w:rsidR="00685DFA" w:rsidRPr="00B87673" w14:paraId="2286A5E9" w14:textId="77777777" w:rsidTr="00685DFA">
        <w:trPr>
          <w:trHeight w:val="432"/>
          <w:jc w:val="center"/>
        </w:trPr>
        <w:tc>
          <w:tcPr>
            <w:tcW w:w="994" w:type="dxa"/>
            <w:vMerge w:val="restart"/>
            <w:vAlign w:val="center"/>
          </w:tcPr>
          <w:p w14:paraId="0EE5EB2C" w14:textId="77777777" w:rsidR="00E6354A" w:rsidRPr="00B87673" w:rsidRDefault="00E6354A" w:rsidP="00917B12">
            <w:pPr>
              <w:jc w:val="center"/>
              <w:rPr>
                <w:sz w:val="20"/>
                <w:szCs w:val="20"/>
              </w:rPr>
            </w:pPr>
            <w:r w:rsidRPr="00B87673">
              <w:rPr>
                <w:sz w:val="20"/>
                <w:szCs w:val="20"/>
              </w:rPr>
              <w:t>China</w:t>
            </w:r>
          </w:p>
        </w:tc>
        <w:tc>
          <w:tcPr>
            <w:tcW w:w="1701" w:type="dxa"/>
            <w:vAlign w:val="center"/>
          </w:tcPr>
          <w:p w14:paraId="257BB926" w14:textId="77777777" w:rsidR="00E6354A" w:rsidRPr="00B87673" w:rsidRDefault="00E6354A" w:rsidP="00917B12">
            <w:pPr>
              <w:jc w:val="center"/>
              <w:rPr>
                <w:sz w:val="20"/>
                <w:szCs w:val="20"/>
              </w:rPr>
            </w:pPr>
            <w:r w:rsidRPr="00B87673">
              <w:rPr>
                <w:sz w:val="20"/>
                <w:szCs w:val="20"/>
              </w:rPr>
              <w:t>Baichuan AI</w:t>
            </w:r>
          </w:p>
        </w:tc>
        <w:tc>
          <w:tcPr>
            <w:tcW w:w="1530" w:type="dxa"/>
            <w:vAlign w:val="center"/>
          </w:tcPr>
          <w:p w14:paraId="167AA932" w14:textId="77777777" w:rsidR="00E6354A" w:rsidRPr="00B87673" w:rsidRDefault="00E6354A" w:rsidP="00917B12">
            <w:pPr>
              <w:jc w:val="center"/>
              <w:rPr>
                <w:sz w:val="20"/>
                <w:szCs w:val="20"/>
              </w:rPr>
            </w:pPr>
            <w:r w:rsidRPr="00B87673">
              <w:rPr>
                <w:sz w:val="20"/>
                <w:szCs w:val="20"/>
              </w:rPr>
              <w:t>350</w:t>
            </w:r>
          </w:p>
        </w:tc>
        <w:tc>
          <w:tcPr>
            <w:tcW w:w="2700" w:type="dxa"/>
            <w:vAlign w:val="center"/>
          </w:tcPr>
          <w:p w14:paraId="7AB99417" w14:textId="77777777" w:rsidR="00E6354A" w:rsidRPr="00B87673" w:rsidRDefault="00E6354A" w:rsidP="00917B12">
            <w:pPr>
              <w:jc w:val="center"/>
              <w:rPr>
                <w:sz w:val="20"/>
                <w:szCs w:val="20"/>
              </w:rPr>
            </w:pPr>
            <w:r w:rsidRPr="00B87673">
              <w:rPr>
                <w:sz w:val="20"/>
                <w:szCs w:val="20"/>
              </w:rPr>
              <w:t>IT infrastructure and hosting</w:t>
            </w:r>
          </w:p>
        </w:tc>
        <w:tc>
          <w:tcPr>
            <w:tcW w:w="1077" w:type="dxa"/>
            <w:vAlign w:val="center"/>
          </w:tcPr>
          <w:p w14:paraId="3C7327A6" w14:textId="77777777" w:rsidR="00E6354A" w:rsidRPr="00B87673" w:rsidRDefault="00E6354A" w:rsidP="00917B12">
            <w:pPr>
              <w:jc w:val="center"/>
              <w:rPr>
                <w:sz w:val="20"/>
                <w:szCs w:val="20"/>
              </w:rPr>
            </w:pPr>
            <w:r w:rsidRPr="00B87673">
              <w:rPr>
                <w:sz w:val="20"/>
                <w:szCs w:val="20"/>
              </w:rPr>
              <w:t>2023</w:t>
            </w:r>
          </w:p>
        </w:tc>
        <w:tc>
          <w:tcPr>
            <w:tcW w:w="1348" w:type="dxa"/>
            <w:vAlign w:val="center"/>
          </w:tcPr>
          <w:p w14:paraId="28C4D75C" w14:textId="77777777" w:rsidR="00E6354A" w:rsidRPr="00B87673" w:rsidRDefault="00E6354A" w:rsidP="00917B12">
            <w:pPr>
              <w:jc w:val="center"/>
              <w:rPr>
                <w:sz w:val="20"/>
                <w:szCs w:val="20"/>
              </w:rPr>
            </w:pPr>
            <w:r w:rsidRPr="00B87673">
              <w:rPr>
                <w:sz w:val="20"/>
                <w:szCs w:val="20"/>
              </w:rPr>
              <w:t>Baichuan2-53B</w:t>
            </w:r>
          </w:p>
        </w:tc>
      </w:tr>
      <w:tr w:rsidR="00685DFA" w:rsidRPr="00B87673" w14:paraId="554DEDE4" w14:textId="77777777" w:rsidTr="00685DFA">
        <w:trPr>
          <w:trHeight w:val="432"/>
          <w:jc w:val="center"/>
        </w:trPr>
        <w:tc>
          <w:tcPr>
            <w:tcW w:w="994" w:type="dxa"/>
            <w:vMerge/>
            <w:vAlign w:val="center"/>
          </w:tcPr>
          <w:p w14:paraId="2297AC0B" w14:textId="77777777" w:rsidR="00E6354A" w:rsidRPr="00B87673" w:rsidRDefault="00E6354A" w:rsidP="00917B12">
            <w:pPr>
              <w:jc w:val="center"/>
              <w:rPr>
                <w:sz w:val="20"/>
                <w:szCs w:val="20"/>
              </w:rPr>
            </w:pPr>
          </w:p>
        </w:tc>
        <w:tc>
          <w:tcPr>
            <w:tcW w:w="1701" w:type="dxa"/>
            <w:vAlign w:val="center"/>
          </w:tcPr>
          <w:p w14:paraId="2FAFF804" w14:textId="77777777" w:rsidR="00E6354A" w:rsidRPr="00B87673" w:rsidRDefault="00E6354A" w:rsidP="00917B12">
            <w:pPr>
              <w:jc w:val="center"/>
              <w:rPr>
                <w:sz w:val="20"/>
                <w:szCs w:val="20"/>
              </w:rPr>
            </w:pPr>
            <w:r w:rsidRPr="00B87673">
              <w:rPr>
                <w:sz w:val="20"/>
                <w:szCs w:val="20"/>
              </w:rPr>
              <w:t>AI Being</w:t>
            </w:r>
          </w:p>
        </w:tc>
        <w:tc>
          <w:tcPr>
            <w:tcW w:w="1530" w:type="dxa"/>
            <w:vAlign w:val="center"/>
          </w:tcPr>
          <w:p w14:paraId="0CCA7903" w14:textId="77777777" w:rsidR="00E6354A" w:rsidRPr="00B87673" w:rsidRDefault="00E6354A" w:rsidP="00917B12">
            <w:pPr>
              <w:jc w:val="center"/>
              <w:rPr>
                <w:sz w:val="20"/>
                <w:szCs w:val="20"/>
              </w:rPr>
            </w:pPr>
            <w:r w:rsidRPr="00B87673">
              <w:rPr>
                <w:sz w:val="20"/>
                <w:szCs w:val="20"/>
              </w:rPr>
              <w:t>228</w:t>
            </w:r>
          </w:p>
        </w:tc>
        <w:tc>
          <w:tcPr>
            <w:tcW w:w="2700" w:type="dxa"/>
            <w:vAlign w:val="center"/>
          </w:tcPr>
          <w:p w14:paraId="4E912D79" w14:textId="77777777" w:rsidR="00E6354A" w:rsidRPr="00B87673" w:rsidRDefault="00E6354A" w:rsidP="00917B12">
            <w:pPr>
              <w:jc w:val="center"/>
              <w:rPr>
                <w:sz w:val="20"/>
                <w:szCs w:val="20"/>
              </w:rPr>
            </w:pPr>
            <w:r w:rsidRPr="00B87673">
              <w:rPr>
                <w:sz w:val="20"/>
                <w:szCs w:val="20"/>
              </w:rPr>
              <w:t>Business processes and support services</w:t>
            </w:r>
          </w:p>
        </w:tc>
        <w:tc>
          <w:tcPr>
            <w:tcW w:w="1077" w:type="dxa"/>
            <w:vAlign w:val="center"/>
          </w:tcPr>
          <w:p w14:paraId="328A5C71" w14:textId="77777777" w:rsidR="00E6354A" w:rsidRPr="00B87673" w:rsidRDefault="00E6354A" w:rsidP="00917B12">
            <w:pPr>
              <w:jc w:val="center"/>
              <w:rPr>
                <w:sz w:val="20"/>
                <w:szCs w:val="20"/>
              </w:rPr>
            </w:pPr>
            <w:r w:rsidRPr="00B87673">
              <w:rPr>
                <w:sz w:val="20"/>
                <w:szCs w:val="20"/>
              </w:rPr>
              <w:t>2020</w:t>
            </w:r>
          </w:p>
        </w:tc>
        <w:tc>
          <w:tcPr>
            <w:tcW w:w="1348" w:type="dxa"/>
            <w:vAlign w:val="center"/>
          </w:tcPr>
          <w:p w14:paraId="01091A98" w14:textId="77777777" w:rsidR="00E6354A" w:rsidRPr="00B87673" w:rsidRDefault="00E6354A" w:rsidP="00917B12">
            <w:pPr>
              <w:jc w:val="center"/>
              <w:rPr>
                <w:sz w:val="20"/>
                <w:szCs w:val="20"/>
              </w:rPr>
            </w:pPr>
            <w:r w:rsidRPr="00B87673">
              <w:rPr>
                <w:sz w:val="20"/>
                <w:szCs w:val="20"/>
              </w:rPr>
              <w:t>Zbee</w:t>
            </w:r>
          </w:p>
        </w:tc>
      </w:tr>
      <w:tr w:rsidR="00685DFA" w:rsidRPr="00B87673" w14:paraId="36785177" w14:textId="77777777" w:rsidTr="00685DFA">
        <w:trPr>
          <w:trHeight w:val="432"/>
          <w:jc w:val="center"/>
        </w:trPr>
        <w:tc>
          <w:tcPr>
            <w:tcW w:w="994" w:type="dxa"/>
            <w:vMerge/>
            <w:vAlign w:val="center"/>
          </w:tcPr>
          <w:p w14:paraId="29AC3845" w14:textId="77777777" w:rsidR="00E6354A" w:rsidRPr="00B87673" w:rsidRDefault="00E6354A" w:rsidP="00917B12">
            <w:pPr>
              <w:jc w:val="center"/>
              <w:rPr>
                <w:sz w:val="20"/>
                <w:szCs w:val="20"/>
              </w:rPr>
            </w:pPr>
          </w:p>
        </w:tc>
        <w:tc>
          <w:tcPr>
            <w:tcW w:w="1701" w:type="dxa"/>
            <w:vAlign w:val="center"/>
          </w:tcPr>
          <w:p w14:paraId="4EF77858" w14:textId="77777777" w:rsidR="00E6354A" w:rsidRPr="00B87673" w:rsidRDefault="00E6354A" w:rsidP="00917B12">
            <w:pPr>
              <w:jc w:val="center"/>
              <w:rPr>
                <w:sz w:val="20"/>
                <w:szCs w:val="20"/>
              </w:rPr>
            </w:pPr>
            <w:r w:rsidRPr="00B87673">
              <w:rPr>
                <w:sz w:val="20"/>
                <w:szCs w:val="20"/>
              </w:rPr>
              <w:t>Memory Connected</w:t>
            </w:r>
          </w:p>
        </w:tc>
        <w:tc>
          <w:tcPr>
            <w:tcW w:w="1530" w:type="dxa"/>
            <w:vAlign w:val="center"/>
          </w:tcPr>
          <w:p w14:paraId="06D0BA8A" w14:textId="77777777" w:rsidR="00E6354A" w:rsidRPr="00B87673" w:rsidRDefault="00E6354A" w:rsidP="00917B12">
            <w:pPr>
              <w:jc w:val="center"/>
              <w:rPr>
                <w:sz w:val="20"/>
                <w:szCs w:val="20"/>
              </w:rPr>
            </w:pPr>
            <w:r w:rsidRPr="00B87673">
              <w:rPr>
                <w:sz w:val="20"/>
                <w:szCs w:val="20"/>
              </w:rPr>
              <w:t>44</w:t>
            </w:r>
          </w:p>
        </w:tc>
        <w:tc>
          <w:tcPr>
            <w:tcW w:w="2700" w:type="dxa"/>
            <w:vAlign w:val="center"/>
          </w:tcPr>
          <w:p w14:paraId="1090E932" w14:textId="77777777" w:rsidR="00E6354A" w:rsidRPr="00B87673" w:rsidRDefault="00E6354A" w:rsidP="00917B12">
            <w:pPr>
              <w:jc w:val="center"/>
              <w:rPr>
                <w:sz w:val="20"/>
                <w:szCs w:val="20"/>
              </w:rPr>
            </w:pPr>
            <w:r w:rsidRPr="00B87673">
              <w:rPr>
                <w:sz w:val="20"/>
                <w:szCs w:val="20"/>
              </w:rPr>
              <w:t>Financial and insurance services</w:t>
            </w:r>
          </w:p>
        </w:tc>
        <w:tc>
          <w:tcPr>
            <w:tcW w:w="1077" w:type="dxa"/>
            <w:vAlign w:val="center"/>
          </w:tcPr>
          <w:p w14:paraId="224EEB52" w14:textId="77777777" w:rsidR="00E6354A" w:rsidRPr="00B87673" w:rsidRDefault="00E6354A" w:rsidP="00917B12">
            <w:pPr>
              <w:jc w:val="center"/>
              <w:rPr>
                <w:sz w:val="20"/>
                <w:szCs w:val="20"/>
              </w:rPr>
            </w:pPr>
            <w:r w:rsidRPr="00B87673">
              <w:rPr>
                <w:sz w:val="20"/>
                <w:szCs w:val="20"/>
              </w:rPr>
              <w:t>2019</w:t>
            </w:r>
          </w:p>
        </w:tc>
        <w:tc>
          <w:tcPr>
            <w:tcW w:w="1348" w:type="dxa"/>
            <w:vAlign w:val="center"/>
          </w:tcPr>
          <w:p w14:paraId="48A67F8E" w14:textId="77777777" w:rsidR="00E6354A" w:rsidRPr="00B87673" w:rsidRDefault="00E6354A" w:rsidP="00917B12">
            <w:pPr>
              <w:jc w:val="center"/>
              <w:rPr>
                <w:sz w:val="20"/>
                <w:szCs w:val="20"/>
              </w:rPr>
            </w:pPr>
            <w:r w:rsidRPr="00B87673">
              <w:rPr>
                <w:sz w:val="20"/>
                <w:szCs w:val="20"/>
              </w:rPr>
              <w:t>C funding</w:t>
            </w:r>
          </w:p>
        </w:tc>
      </w:tr>
      <w:tr w:rsidR="00685DFA" w:rsidRPr="00B87673" w14:paraId="1F12F5F9" w14:textId="77777777" w:rsidTr="00685DFA">
        <w:trPr>
          <w:trHeight w:val="432"/>
          <w:jc w:val="center"/>
        </w:trPr>
        <w:tc>
          <w:tcPr>
            <w:tcW w:w="994" w:type="dxa"/>
            <w:vMerge w:val="restart"/>
            <w:vAlign w:val="center"/>
          </w:tcPr>
          <w:p w14:paraId="40DA04C4" w14:textId="77777777" w:rsidR="00E6354A" w:rsidRPr="00B87673" w:rsidRDefault="00E6354A" w:rsidP="00917B12">
            <w:pPr>
              <w:jc w:val="center"/>
              <w:rPr>
                <w:sz w:val="20"/>
                <w:szCs w:val="20"/>
              </w:rPr>
            </w:pPr>
            <w:r w:rsidRPr="00B87673">
              <w:rPr>
                <w:sz w:val="20"/>
                <w:szCs w:val="20"/>
              </w:rPr>
              <w:t>EU</w:t>
            </w:r>
          </w:p>
        </w:tc>
        <w:tc>
          <w:tcPr>
            <w:tcW w:w="1701" w:type="dxa"/>
            <w:vAlign w:val="center"/>
          </w:tcPr>
          <w:p w14:paraId="06F5B86F" w14:textId="77777777" w:rsidR="00E6354A" w:rsidRPr="00B87673" w:rsidRDefault="00E6354A" w:rsidP="00917B12">
            <w:pPr>
              <w:jc w:val="center"/>
              <w:rPr>
                <w:sz w:val="20"/>
                <w:szCs w:val="20"/>
              </w:rPr>
            </w:pPr>
            <w:r w:rsidRPr="00B87673">
              <w:rPr>
                <w:sz w:val="20"/>
                <w:szCs w:val="20"/>
              </w:rPr>
              <w:t>Mistral AI</w:t>
            </w:r>
          </w:p>
        </w:tc>
        <w:tc>
          <w:tcPr>
            <w:tcW w:w="1530" w:type="dxa"/>
            <w:vAlign w:val="center"/>
          </w:tcPr>
          <w:p w14:paraId="1BB13D03" w14:textId="77777777" w:rsidR="00E6354A" w:rsidRPr="00B87673" w:rsidRDefault="00E6354A" w:rsidP="00917B12">
            <w:pPr>
              <w:jc w:val="center"/>
              <w:rPr>
                <w:sz w:val="20"/>
                <w:szCs w:val="20"/>
              </w:rPr>
            </w:pPr>
            <w:r w:rsidRPr="00B87673">
              <w:rPr>
                <w:sz w:val="20"/>
                <w:szCs w:val="20"/>
              </w:rPr>
              <w:t>526</w:t>
            </w:r>
          </w:p>
        </w:tc>
        <w:tc>
          <w:tcPr>
            <w:tcW w:w="2700" w:type="dxa"/>
            <w:vAlign w:val="center"/>
          </w:tcPr>
          <w:p w14:paraId="797E68E3" w14:textId="77777777" w:rsidR="00E6354A" w:rsidRPr="00B87673" w:rsidRDefault="00E6354A" w:rsidP="00917B12">
            <w:pPr>
              <w:jc w:val="center"/>
              <w:rPr>
                <w:sz w:val="20"/>
                <w:szCs w:val="20"/>
              </w:rPr>
            </w:pPr>
            <w:r w:rsidRPr="00B87673">
              <w:rPr>
                <w:sz w:val="20"/>
                <w:szCs w:val="20"/>
              </w:rPr>
              <w:t>IT infrastructure and hosting (France)</w:t>
            </w:r>
          </w:p>
        </w:tc>
        <w:tc>
          <w:tcPr>
            <w:tcW w:w="1077" w:type="dxa"/>
            <w:vAlign w:val="center"/>
          </w:tcPr>
          <w:p w14:paraId="018AD3A4" w14:textId="77777777" w:rsidR="00E6354A" w:rsidRPr="00B87673" w:rsidRDefault="00E6354A" w:rsidP="00917B12">
            <w:pPr>
              <w:jc w:val="center"/>
              <w:rPr>
                <w:sz w:val="20"/>
                <w:szCs w:val="20"/>
              </w:rPr>
            </w:pPr>
            <w:r w:rsidRPr="00B87673">
              <w:rPr>
                <w:sz w:val="20"/>
                <w:szCs w:val="20"/>
              </w:rPr>
              <w:t>2023</w:t>
            </w:r>
          </w:p>
        </w:tc>
        <w:tc>
          <w:tcPr>
            <w:tcW w:w="1348" w:type="dxa"/>
            <w:vAlign w:val="center"/>
          </w:tcPr>
          <w:p w14:paraId="45E5E1C4" w14:textId="77777777" w:rsidR="00E6354A" w:rsidRPr="00B87673" w:rsidRDefault="00E6354A" w:rsidP="00917B12">
            <w:pPr>
              <w:jc w:val="center"/>
              <w:rPr>
                <w:sz w:val="20"/>
                <w:szCs w:val="20"/>
              </w:rPr>
            </w:pPr>
            <w:r w:rsidRPr="00B87673">
              <w:rPr>
                <w:sz w:val="20"/>
                <w:szCs w:val="20"/>
              </w:rPr>
              <w:t>Mistral Nemo</w:t>
            </w:r>
          </w:p>
        </w:tc>
      </w:tr>
      <w:tr w:rsidR="00685DFA" w:rsidRPr="00B87673" w14:paraId="3B8955E9" w14:textId="77777777" w:rsidTr="00685DFA">
        <w:trPr>
          <w:trHeight w:val="432"/>
          <w:jc w:val="center"/>
        </w:trPr>
        <w:tc>
          <w:tcPr>
            <w:tcW w:w="994" w:type="dxa"/>
            <w:vMerge/>
            <w:vAlign w:val="center"/>
          </w:tcPr>
          <w:p w14:paraId="35730143" w14:textId="77777777" w:rsidR="00E6354A" w:rsidRPr="00B87673" w:rsidRDefault="00E6354A" w:rsidP="00917B12">
            <w:pPr>
              <w:jc w:val="center"/>
              <w:rPr>
                <w:sz w:val="20"/>
                <w:szCs w:val="20"/>
              </w:rPr>
            </w:pPr>
          </w:p>
        </w:tc>
        <w:tc>
          <w:tcPr>
            <w:tcW w:w="1701" w:type="dxa"/>
            <w:vAlign w:val="center"/>
          </w:tcPr>
          <w:p w14:paraId="18043CD6" w14:textId="77777777" w:rsidR="00E6354A" w:rsidRPr="00B87673" w:rsidRDefault="00E6354A" w:rsidP="00917B12">
            <w:pPr>
              <w:jc w:val="center"/>
              <w:rPr>
                <w:sz w:val="20"/>
                <w:szCs w:val="20"/>
              </w:rPr>
            </w:pPr>
            <w:r w:rsidRPr="00B87673">
              <w:rPr>
                <w:sz w:val="20"/>
                <w:szCs w:val="20"/>
              </w:rPr>
              <w:t>Contents SpA</w:t>
            </w:r>
          </w:p>
        </w:tc>
        <w:tc>
          <w:tcPr>
            <w:tcW w:w="1530" w:type="dxa"/>
            <w:vAlign w:val="center"/>
          </w:tcPr>
          <w:p w14:paraId="759E9AE1" w14:textId="77777777" w:rsidR="00E6354A" w:rsidRPr="00B87673" w:rsidRDefault="00E6354A" w:rsidP="00917B12">
            <w:pPr>
              <w:jc w:val="center"/>
              <w:rPr>
                <w:sz w:val="20"/>
                <w:szCs w:val="20"/>
              </w:rPr>
            </w:pPr>
            <w:r w:rsidRPr="00B87673">
              <w:rPr>
                <w:sz w:val="20"/>
                <w:szCs w:val="20"/>
              </w:rPr>
              <w:t>21</w:t>
            </w:r>
          </w:p>
        </w:tc>
        <w:tc>
          <w:tcPr>
            <w:tcW w:w="2700" w:type="dxa"/>
            <w:vAlign w:val="center"/>
          </w:tcPr>
          <w:p w14:paraId="60A8B255" w14:textId="77777777" w:rsidR="00E6354A" w:rsidRPr="00B87673" w:rsidRDefault="00E6354A" w:rsidP="00917B12">
            <w:pPr>
              <w:jc w:val="center"/>
              <w:rPr>
                <w:sz w:val="20"/>
                <w:szCs w:val="20"/>
              </w:rPr>
            </w:pPr>
            <w:r w:rsidRPr="00B87673">
              <w:rPr>
                <w:sz w:val="20"/>
                <w:szCs w:val="20"/>
              </w:rPr>
              <w:t>Media, social platforms, marketing (Italy)</w:t>
            </w:r>
          </w:p>
        </w:tc>
        <w:tc>
          <w:tcPr>
            <w:tcW w:w="1077" w:type="dxa"/>
            <w:vAlign w:val="center"/>
          </w:tcPr>
          <w:p w14:paraId="42CE45D0" w14:textId="77777777" w:rsidR="00E6354A" w:rsidRPr="00B87673" w:rsidRDefault="00E6354A" w:rsidP="00917B12">
            <w:pPr>
              <w:jc w:val="center"/>
              <w:rPr>
                <w:sz w:val="20"/>
                <w:szCs w:val="20"/>
              </w:rPr>
            </w:pPr>
            <w:r w:rsidRPr="00B87673">
              <w:rPr>
                <w:sz w:val="20"/>
                <w:szCs w:val="20"/>
              </w:rPr>
              <w:t>2020</w:t>
            </w:r>
          </w:p>
        </w:tc>
        <w:tc>
          <w:tcPr>
            <w:tcW w:w="1348" w:type="dxa"/>
            <w:vAlign w:val="center"/>
          </w:tcPr>
          <w:p w14:paraId="7E591BB8" w14:textId="77777777" w:rsidR="00E6354A" w:rsidRPr="00B87673" w:rsidRDefault="00E6354A" w:rsidP="00917B12">
            <w:pPr>
              <w:jc w:val="center"/>
              <w:rPr>
                <w:sz w:val="20"/>
                <w:szCs w:val="20"/>
              </w:rPr>
            </w:pPr>
            <w:r w:rsidRPr="00B87673">
              <w:rPr>
                <w:sz w:val="20"/>
                <w:szCs w:val="20"/>
              </w:rPr>
              <w:t>Contents.com</w:t>
            </w:r>
          </w:p>
        </w:tc>
      </w:tr>
      <w:tr w:rsidR="00685DFA" w:rsidRPr="00B87673" w14:paraId="0EA03F01" w14:textId="77777777" w:rsidTr="00685DFA">
        <w:trPr>
          <w:trHeight w:val="432"/>
          <w:jc w:val="center"/>
        </w:trPr>
        <w:tc>
          <w:tcPr>
            <w:tcW w:w="994" w:type="dxa"/>
            <w:vMerge/>
            <w:vAlign w:val="center"/>
          </w:tcPr>
          <w:p w14:paraId="1EB18D0F" w14:textId="77777777" w:rsidR="00E6354A" w:rsidRPr="00B87673" w:rsidRDefault="00E6354A" w:rsidP="00917B12">
            <w:pPr>
              <w:jc w:val="center"/>
              <w:rPr>
                <w:sz w:val="20"/>
                <w:szCs w:val="20"/>
              </w:rPr>
            </w:pPr>
          </w:p>
        </w:tc>
        <w:tc>
          <w:tcPr>
            <w:tcW w:w="1701" w:type="dxa"/>
            <w:vAlign w:val="center"/>
          </w:tcPr>
          <w:p w14:paraId="1C7D41E2" w14:textId="77777777" w:rsidR="00E6354A" w:rsidRPr="00B87673" w:rsidRDefault="00E6354A" w:rsidP="00917B12">
            <w:pPr>
              <w:jc w:val="center"/>
              <w:rPr>
                <w:sz w:val="20"/>
                <w:szCs w:val="20"/>
              </w:rPr>
            </w:pPr>
            <w:r w:rsidRPr="00B87673">
              <w:rPr>
                <w:sz w:val="20"/>
                <w:szCs w:val="20"/>
              </w:rPr>
              <w:t>Crunchr</w:t>
            </w:r>
          </w:p>
        </w:tc>
        <w:tc>
          <w:tcPr>
            <w:tcW w:w="1530" w:type="dxa"/>
            <w:vAlign w:val="center"/>
          </w:tcPr>
          <w:p w14:paraId="0C552EE1" w14:textId="77777777" w:rsidR="00E6354A" w:rsidRPr="00B87673" w:rsidRDefault="00E6354A" w:rsidP="00917B12">
            <w:pPr>
              <w:jc w:val="center"/>
              <w:rPr>
                <w:sz w:val="20"/>
                <w:szCs w:val="20"/>
              </w:rPr>
            </w:pPr>
            <w:r w:rsidRPr="00B87673">
              <w:rPr>
                <w:sz w:val="20"/>
                <w:szCs w:val="20"/>
              </w:rPr>
              <w:t>20</w:t>
            </w:r>
          </w:p>
        </w:tc>
        <w:tc>
          <w:tcPr>
            <w:tcW w:w="2700" w:type="dxa"/>
            <w:vAlign w:val="center"/>
          </w:tcPr>
          <w:p w14:paraId="3AF434EC" w14:textId="77777777" w:rsidR="00E6354A" w:rsidRPr="00B87673" w:rsidRDefault="00E6354A" w:rsidP="00917B12">
            <w:pPr>
              <w:jc w:val="center"/>
              <w:rPr>
                <w:sz w:val="20"/>
                <w:szCs w:val="20"/>
              </w:rPr>
            </w:pPr>
            <w:r w:rsidRPr="00B87673">
              <w:rPr>
                <w:sz w:val="20"/>
                <w:szCs w:val="20"/>
              </w:rPr>
              <w:t>Business processes and support services (Netherlands)</w:t>
            </w:r>
          </w:p>
        </w:tc>
        <w:tc>
          <w:tcPr>
            <w:tcW w:w="1077" w:type="dxa"/>
            <w:vAlign w:val="center"/>
          </w:tcPr>
          <w:p w14:paraId="459F0AA4" w14:textId="77777777" w:rsidR="00E6354A" w:rsidRPr="00B87673" w:rsidRDefault="00E6354A" w:rsidP="00917B12">
            <w:pPr>
              <w:jc w:val="center"/>
              <w:rPr>
                <w:sz w:val="20"/>
                <w:szCs w:val="20"/>
              </w:rPr>
            </w:pPr>
            <w:r w:rsidRPr="00B87673">
              <w:rPr>
                <w:sz w:val="20"/>
                <w:szCs w:val="20"/>
              </w:rPr>
              <w:t>2014</w:t>
            </w:r>
          </w:p>
        </w:tc>
        <w:tc>
          <w:tcPr>
            <w:tcW w:w="1348" w:type="dxa"/>
            <w:vAlign w:val="center"/>
          </w:tcPr>
          <w:p w14:paraId="0168054E" w14:textId="77777777" w:rsidR="00E6354A" w:rsidRPr="00B87673" w:rsidRDefault="00E6354A" w:rsidP="00917B12">
            <w:pPr>
              <w:jc w:val="center"/>
              <w:rPr>
                <w:sz w:val="20"/>
                <w:szCs w:val="20"/>
              </w:rPr>
            </w:pPr>
            <w:r w:rsidRPr="00B87673">
              <w:rPr>
                <w:sz w:val="20"/>
                <w:szCs w:val="20"/>
              </w:rPr>
              <w:t>Crunchr</w:t>
            </w:r>
          </w:p>
        </w:tc>
      </w:tr>
      <w:tr w:rsidR="00685DFA" w:rsidRPr="00B87673" w14:paraId="3628E32C" w14:textId="77777777" w:rsidTr="00685DFA">
        <w:trPr>
          <w:trHeight w:val="432"/>
          <w:jc w:val="center"/>
        </w:trPr>
        <w:tc>
          <w:tcPr>
            <w:tcW w:w="994" w:type="dxa"/>
            <w:vMerge w:val="restart"/>
            <w:vAlign w:val="center"/>
          </w:tcPr>
          <w:p w14:paraId="349DCFA6" w14:textId="77777777" w:rsidR="00E6354A" w:rsidRPr="00B87673" w:rsidRDefault="00E6354A" w:rsidP="00917B12">
            <w:pPr>
              <w:jc w:val="center"/>
              <w:rPr>
                <w:sz w:val="20"/>
                <w:szCs w:val="20"/>
              </w:rPr>
            </w:pPr>
            <w:r w:rsidRPr="00B87673">
              <w:rPr>
                <w:sz w:val="20"/>
                <w:szCs w:val="20"/>
              </w:rPr>
              <w:t>United Kingdom</w:t>
            </w:r>
          </w:p>
        </w:tc>
        <w:tc>
          <w:tcPr>
            <w:tcW w:w="1701" w:type="dxa"/>
            <w:vAlign w:val="center"/>
          </w:tcPr>
          <w:p w14:paraId="2533E0D2" w14:textId="77777777" w:rsidR="00E6354A" w:rsidRPr="00B87673" w:rsidRDefault="00E6354A" w:rsidP="00917B12">
            <w:pPr>
              <w:jc w:val="center"/>
              <w:rPr>
                <w:sz w:val="20"/>
                <w:szCs w:val="20"/>
              </w:rPr>
            </w:pPr>
            <w:r w:rsidRPr="00B87673">
              <w:rPr>
                <w:sz w:val="20"/>
                <w:szCs w:val="20"/>
              </w:rPr>
              <w:t>Stability AI Ltd.</w:t>
            </w:r>
          </w:p>
        </w:tc>
        <w:tc>
          <w:tcPr>
            <w:tcW w:w="1530" w:type="dxa"/>
            <w:vAlign w:val="center"/>
          </w:tcPr>
          <w:p w14:paraId="52449B63" w14:textId="77777777" w:rsidR="00E6354A" w:rsidRPr="00B87673" w:rsidRDefault="00E6354A" w:rsidP="00917B12">
            <w:pPr>
              <w:jc w:val="center"/>
              <w:rPr>
                <w:sz w:val="20"/>
                <w:szCs w:val="20"/>
              </w:rPr>
            </w:pPr>
            <w:r w:rsidRPr="00B87673">
              <w:rPr>
                <w:sz w:val="20"/>
                <w:szCs w:val="20"/>
              </w:rPr>
              <w:t>126</w:t>
            </w:r>
          </w:p>
        </w:tc>
        <w:tc>
          <w:tcPr>
            <w:tcW w:w="2700" w:type="dxa"/>
            <w:vAlign w:val="center"/>
          </w:tcPr>
          <w:p w14:paraId="2D0A04E9" w14:textId="77777777" w:rsidR="00E6354A" w:rsidRPr="00B87673" w:rsidRDefault="00E6354A" w:rsidP="00917B12">
            <w:pPr>
              <w:jc w:val="center"/>
              <w:rPr>
                <w:sz w:val="20"/>
                <w:szCs w:val="20"/>
              </w:rPr>
            </w:pPr>
            <w:r w:rsidRPr="00B87673">
              <w:rPr>
                <w:sz w:val="20"/>
                <w:szCs w:val="20"/>
              </w:rPr>
              <w:t>Business processes and support services</w:t>
            </w:r>
          </w:p>
        </w:tc>
        <w:tc>
          <w:tcPr>
            <w:tcW w:w="1077" w:type="dxa"/>
            <w:vAlign w:val="center"/>
          </w:tcPr>
          <w:p w14:paraId="746B3C01" w14:textId="77777777" w:rsidR="00E6354A" w:rsidRPr="00B87673" w:rsidRDefault="00E6354A" w:rsidP="00917B12">
            <w:pPr>
              <w:jc w:val="center"/>
              <w:rPr>
                <w:sz w:val="20"/>
                <w:szCs w:val="20"/>
              </w:rPr>
            </w:pPr>
            <w:r w:rsidRPr="00B87673">
              <w:rPr>
                <w:sz w:val="20"/>
                <w:szCs w:val="20"/>
              </w:rPr>
              <w:t>2019</w:t>
            </w:r>
          </w:p>
        </w:tc>
        <w:tc>
          <w:tcPr>
            <w:tcW w:w="1348" w:type="dxa"/>
            <w:vAlign w:val="center"/>
          </w:tcPr>
          <w:p w14:paraId="50E9D8A4" w14:textId="77777777" w:rsidR="00E6354A" w:rsidRPr="00B87673" w:rsidRDefault="00E6354A" w:rsidP="00917B12">
            <w:pPr>
              <w:jc w:val="center"/>
              <w:rPr>
                <w:sz w:val="20"/>
                <w:szCs w:val="20"/>
              </w:rPr>
            </w:pPr>
            <w:r w:rsidRPr="00B87673">
              <w:rPr>
                <w:sz w:val="20"/>
                <w:szCs w:val="20"/>
              </w:rPr>
              <w:t xml:space="preserve">Stable Diffusion 3 </w:t>
            </w:r>
          </w:p>
        </w:tc>
      </w:tr>
      <w:tr w:rsidR="00685DFA" w:rsidRPr="00B87673" w14:paraId="76C0C07D" w14:textId="77777777" w:rsidTr="00685DFA">
        <w:trPr>
          <w:trHeight w:val="432"/>
          <w:jc w:val="center"/>
        </w:trPr>
        <w:tc>
          <w:tcPr>
            <w:tcW w:w="994" w:type="dxa"/>
            <w:vMerge/>
            <w:vAlign w:val="center"/>
          </w:tcPr>
          <w:p w14:paraId="599FCF6C" w14:textId="77777777" w:rsidR="00E6354A" w:rsidRPr="00B87673" w:rsidRDefault="00E6354A" w:rsidP="00917B12">
            <w:pPr>
              <w:jc w:val="center"/>
              <w:rPr>
                <w:sz w:val="20"/>
                <w:szCs w:val="20"/>
              </w:rPr>
            </w:pPr>
          </w:p>
        </w:tc>
        <w:tc>
          <w:tcPr>
            <w:tcW w:w="1701" w:type="dxa"/>
            <w:vAlign w:val="center"/>
          </w:tcPr>
          <w:p w14:paraId="62E5442A" w14:textId="77777777" w:rsidR="00E6354A" w:rsidRPr="00B87673" w:rsidRDefault="00E6354A" w:rsidP="00917B12">
            <w:pPr>
              <w:jc w:val="center"/>
              <w:rPr>
                <w:sz w:val="20"/>
                <w:szCs w:val="20"/>
              </w:rPr>
            </w:pPr>
            <w:r w:rsidRPr="00B87673">
              <w:rPr>
                <w:sz w:val="20"/>
                <w:szCs w:val="20"/>
              </w:rPr>
              <w:t>AutogenAI Ltd</w:t>
            </w:r>
          </w:p>
        </w:tc>
        <w:tc>
          <w:tcPr>
            <w:tcW w:w="1530" w:type="dxa"/>
            <w:vAlign w:val="center"/>
          </w:tcPr>
          <w:p w14:paraId="1074E89C" w14:textId="77777777" w:rsidR="00E6354A" w:rsidRPr="00B87673" w:rsidRDefault="00E6354A" w:rsidP="00917B12">
            <w:pPr>
              <w:jc w:val="center"/>
              <w:rPr>
                <w:sz w:val="20"/>
                <w:szCs w:val="20"/>
              </w:rPr>
            </w:pPr>
            <w:r w:rsidRPr="00B87673">
              <w:rPr>
                <w:sz w:val="20"/>
                <w:szCs w:val="20"/>
              </w:rPr>
              <w:t>60</w:t>
            </w:r>
          </w:p>
        </w:tc>
        <w:tc>
          <w:tcPr>
            <w:tcW w:w="2700" w:type="dxa"/>
            <w:vAlign w:val="center"/>
          </w:tcPr>
          <w:p w14:paraId="700C6AFB" w14:textId="77777777" w:rsidR="00E6354A" w:rsidRPr="00B87673" w:rsidRDefault="00E6354A" w:rsidP="00917B12">
            <w:pPr>
              <w:jc w:val="center"/>
              <w:rPr>
                <w:sz w:val="20"/>
                <w:szCs w:val="20"/>
              </w:rPr>
            </w:pPr>
            <w:r w:rsidRPr="00B87673">
              <w:rPr>
                <w:sz w:val="20"/>
                <w:szCs w:val="20"/>
              </w:rPr>
              <w:t>Media, social platforms, marketing</w:t>
            </w:r>
          </w:p>
        </w:tc>
        <w:tc>
          <w:tcPr>
            <w:tcW w:w="1077" w:type="dxa"/>
            <w:vAlign w:val="center"/>
          </w:tcPr>
          <w:p w14:paraId="277115DF" w14:textId="77777777" w:rsidR="00E6354A" w:rsidRPr="00B87673" w:rsidRDefault="00E6354A" w:rsidP="00917B12">
            <w:pPr>
              <w:jc w:val="center"/>
              <w:rPr>
                <w:sz w:val="20"/>
                <w:szCs w:val="20"/>
              </w:rPr>
            </w:pPr>
            <w:r w:rsidRPr="00B87673">
              <w:rPr>
                <w:sz w:val="20"/>
                <w:szCs w:val="20"/>
              </w:rPr>
              <w:t>2022</w:t>
            </w:r>
          </w:p>
        </w:tc>
        <w:tc>
          <w:tcPr>
            <w:tcW w:w="1348" w:type="dxa"/>
            <w:vAlign w:val="center"/>
          </w:tcPr>
          <w:p w14:paraId="3860DB10" w14:textId="77777777" w:rsidR="00E6354A" w:rsidRPr="00B87673" w:rsidRDefault="00E6354A" w:rsidP="00917B12">
            <w:pPr>
              <w:jc w:val="center"/>
              <w:rPr>
                <w:sz w:val="20"/>
                <w:szCs w:val="20"/>
              </w:rPr>
            </w:pPr>
            <w:r w:rsidRPr="00B87673">
              <w:rPr>
                <w:sz w:val="20"/>
                <w:szCs w:val="20"/>
              </w:rPr>
              <w:t>AutogenAI</w:t>
            </w:r>
          </w:p>
        </w:tc>
      </w:tr>
      <w:tr w:rsidR="00685DFA" w:rsidRPr="00B87673" w14:paraId="0B4C8160" w14:textId="77777777" w:rsidTr="00685DFA">
        <w:trPr>
          <w:trHeight w:val="432"/>
          <w:jc w:val="center"/>
        </w:trPr>
        <w:tc>
          <w:tcPr>
            <w:tcW w:w="994" w:type="dxa"/>
            <w:vMerge/>
            <w:vAlign w:val="center"/>
          </w:tcPr>
          <w:p w14:paraId="5BA566C8" w14:textId="77777777" w:rsidR="00E6354A" w:rsidRPr="00B87673" w:rsidRDefault="00E6354A" w:rsidP="00917B12">
            <w:pPr>
              <w:jc w:val="center"/>
              <w:rPr>
                <w:sz w:val="20"/>
                <w:szCs w:val="20"/>
              </w:rPr>
            </w:pPr>
          </w:p>
        </w:tc>
        <w:tc>
          <w:tcPr>
            <w:tcW w:w="1701" w:type="dxa"/>
            <w:vAlign w:val="center"/>
          </w:tcPr>
          <w:p w14:paraId="7364EBBB" w14:textId="77777777" w:rsidR="00E6354A" w:rsidRPr="00B87673" w:rsidRDefault="00E6354A" w:rsidP="00917B12">
            <w:pPr>
              <w:jc w:val="center"/>
              <w:rPr>
                <w:sz w:val="20"/>
                <w:szCs w:val="20"/>
              </w:rPr>
            </w:pPr>
            <w:r w:rsidRPr="00B87673">
              <w:rPr>
                <w:sz w:val="20"/>
                <w:szCs w:val="20"/>
              </w:rPr>
              <w:t>Quill Content Ltd</w:t>
            </w:r>
          </w:p>
        </w:tc>
        <w:tc>
          <w:tcPr>
            <w:tcW w:w="1530" w:type="dxa"/>
            <w:vAlign w:val="center"/>
          </w:tcPr>
          <w:p w14:paraId="01B4666A" w14:textId="77777777" w:rsidR="00E6354A" w:rsidRPr="00B87673" w:rsidRDefault="00E6354A" w:rsidP="00917B12">
            <w:pPr>
              <w:jc w:val="center"/>
              <w:rPr>
                <w:sz w:val="20"/>
                <w:szCs w:val="20"/>
              </w:rPr>
            </w:pPr>
            <w:r w:rsidRPr="00B87673">
              <w:rPr>
                <w:sz w:val="20"/>
                <w:szCs w:val="20"/>
              </w:rPr>
              <w:t>13</w:t>
            </w:r>
          </w:p>
        </w:tc>
        <w:tc>
          <w:tcPr>
            <w:tcW w:w="2700" w:type="dxa"/>
            <w:vAlign w:val="center"/>
          </w:tcPr>
          <w:p w14:paraId="00C99F31" w14:textId="77777777" w:rsidR="00E6354A" w:rsidRPr="00B87673" w:rsidRDefault="00E6354A" w:rsidP="00917B12">
            <w:pPr>
              <w:jc w:val="center"/>
              <w:rPr>
                <w:sz w:val="20"/>
                <w:szCs w:val="20"/>
              </w:rPr>
            </w:pPr>
            <w:r w:rsidRPr="00B87673">
              <w:rPr>
                <w:sz w:val="20"/>
                <w:szCs w:val="20"/>
              </w:rPr>
              <w:t>Media, social platforms, marketing</w:t>
            </w:r>
          </w:p>
        </w:tc>
        <w:tc>
          <w:tcPr>
            <w:tcW w:w="1077" w:type="dxa"/>
            <w:vAlign w:val="center"/>
          </w:tcPr>
          <w:p w14:paraId="51ECD47F" w14:textId="77777777" w:rsidR="00E6354A" w:rsidRPr="00B87673" w:rsidRDefault="00E6354A" w:rsidP="00917B12">
            <w:pPr>
              <w:jc w:val="center"/>
              <w:rPr>
                <w:sz w:val="20"/>
                <w:szCs w:val="20"/>
              </w:rPr>
            </w:pPr>
            <w:r w:rsidRPr="00B87673">
              <w:rPr>
                <w:sz w:val="20"/>
                <w:szCs w:val="20"/>
              </w:rPr>
              <w:t>2010</w:t>
            </w:r>
          </w:p>
        </w:tc>
        <w:tc>
          <w:tcPr>
            <w:tcW w:w="1348" w:type="dxa"/>
            <w:vAlign w:val="center"/>
          </w:tcPr>
          <w:p w14:paraId="05A0F7BB" w14:textId="77777777" w:rsidR="00E6354A" w:rsidRPr="00B87673" w:rsidRDefault="00E6354A" w:rsidP="00917B12">
            <w:pPr>
              <w:jc w:val="center"/>
              <w:rPr>
                <w:sz w:val="20"/>
                <w:szCs w:val="20"/>
              </w:rPr>
            </w:pPr>
            <w:r w:rsidRPr="00B87673">
              <w:rPr>
                <w:sz w:val="20"/>
                <w:szCs w:val="20"/>
              </w:rPr>
              <w:t>Quill Expertise</w:t>
            </w:r>
          </w:p>
        </w:tc>
      </w:tr>
    </w:tbl>
    <w:p w14:paraId="110BFB72" w14:textId="77777777" w:rsidR="00A946C8" w:rsidRPr="00B87673" w:rsidRDefault="000D47C7" w:rsidP="00AE2842">
      <w:pPr>
        <w:spacing w:before="120" w:line="360" w:lineRule="auto"/>
        <w:jc w:val="center"/>
        <w:rPr>
          <w:i/>
          <w:sz w:val="20"/>
          <w:szCs w:val="20"/>
        </w:rPr>
      </w:pPr>
      <w:r w:rsidRPr="00B87673">
        <w:rPr>
          <w:i/>
          <w:sz w:val="20"/>
          <w:szCs w:val="20"/>
        </w:rPr>
        <w:t>Source</w:t>
      </w:r>
      <w:r w:rsidRPr="00B87673">
        <w:rPr>
          <w:i/>
          <w:sz w:val="20"/>
          <w:szCs w:val="20"/>
          <w:lang w:val="sr-Latn-RS"/>
        </w:rPr>
        <w:t xml:space="preserve">: </w:t>
      </w:r>
      <w:r w:rsidRPr="00B87673">
        <w:rPr>
          <w:i/>
          <w:sz w:val="20"/>
          <w:szCs w:val="20"/>
        </w:rPr>
        <w:t>OECD.AI, 2024</w:t>
      </w:r>
    </w:p>
    <w:p w14:paraId="13BA0767" w14:textId="77777777" w:rsidR="00570554" w:rsidRPr="00B87673" w:rsidRDefault="00570554" w:rsidP="006D2518">
      <w:pPr>
        <w:spacing w:line="360" w:lineRule="auto"/>
        <w:jc w:val="both"/>
        <w:rPr>
          <w:lang w:val="sr-Latn-RS"/>
        </w:rPr>
      </w:pPr>
    </w:p>
    <w:p w14:paraId="62BABCBA" w14:textId="77777777" w:rsidR="006B3CA8" w:rsidRPr="00B87673" w:rsidRDefault="000C58C5" w:rsidP="006B3CA8">
      <w:pPr>
        <w:spacing w:line="360" w:lineRule="auto"/>
        <w:ind w:firstLine="562"/>
        <w:jc w:val="both"/>
        <w:rPr>
          <w:lang w:val="sr-Latn-RS"/>
        </w:rPr>
      </w:pPr>
      <w:r w:rsidRPr="00B87673">
        <w:rPr>
          <w:lang w:val="sr-Latn-RS"/>
        </w:rPr>
        <w:t xml:space="preserve">Based on the data presented in the Table 1, the global AI investment landscape in 2024 is characterized by significant disparities across regions, particularly in terms of total capital raised by top generative AI start-ups. </w:t>
      </w:r>
      <w:r w:rsidR="00AE2842" w:rsidRPr="00B87673">
        <w:rPr>
          <w:lang w:val="sr-Latn-RS"/>
        </w:rPr>
        <w:t xml:space="preserve">The US, China, and leading European countries </w:t>
      </w:r>
      <w:r w:rsidR="00570554" w:rsidRPr="00B87673">
        <w:rPr>
          <w:lang w:val="sr-Latn-RS"/>
        </w:rPr>
        <w:t>are at the forefront of AI innovation, with firms that have attracted significant financial backing within a short span of time, particularly those involved in generative AI technologies.</w:t>
      </w:r>
    </w:p>
    <w:p w14:paraId="30E72242" w14:textId="77777777" w:rsidR="00AE2842" w:rsidRPr="00B87673" w:rsidRDefault="00AE2842" w:rsidP="00AE2842">
      <w:pPr>
        <w:spacing w:line="360" w:lineRule="auto"/>
        <w:ind w:firstLine="562"/>
        <w:jc w:val="both"/>
        <w:rPr>
          <w:lang w:val="sr-Latn-RS"/>
        </w:rPr>
      </w:pPr>
      <w:r w:rsidRPr="00B87673">
        <w:rPr>
          <w:lang w:val="sr-Latn-RS"/>
        </w:rPr>
        <w:t xml:space="preserve">In the United States, </w:t>
      </w:r>
      <w:r w:rsidRPr="00B87673">
        <w:rPr>
          <w:i/>
          <w:lang w:val="sr-Latn-RS"/>
        </w:rPr>
        <w:t>OpenAI</w:t>
      </w:r>
      <w:r w:rsidRPr="00B87673">
        <w:rPr>
          <w:lang w:val="sr-Latn-RS"/>
        </w:rPr>
        <w:t xml:space="preserve">, established in 2015, exemplifies a case where early entry into the AI landscape has led to remarkable financial success. </w:t>
      </w:r>
      <w:r w:rsidRPr="00B87673">
        <w:rPr>
          <w:i/>
          <w:lang w:val="sr-Latn-RS"/>
        </w:rPr>
        <w:t>OpenAI</w:t>
      </w:r>
      <w:r w:rsidRPr="00B87673">
        <w:t>’</w:t>
      </w:r>
      <w:r w:rsidRPr="00B87673">
        <w:rPr>
          <w:lang w:val="sr-Latn-RS"/>
        </w:rPr>
        <w:t xml:space="preserve">s flagship product, </w:t>
      </w:r>
      <w:r w:rsidRPr="00B87673">
        <w:rPr>
          <w:i/>
          <w:lang w:val="sr-Latn-RS"/>
        </w:rPr>
        <w:t>ChatGPT</w:t>
      </w:r>
      <w:r w:rsidRPr="00B87673">
        <w:rPr>
          <w:lang w:val="sr-Latn-RS"/>
        </w:rPr>
        <w:t xml:space="preserve">, a language model capable of performing a range of tasks from natural language processing to coding assistance, has revolutionized AI applications globally. By 2024, </w:t>
      </w:r>
      <w:r w:rsidRPr="00B87673">
        <w:rPr>
          <w:i/>
          <w:lang w:val="sr-Latn-RS"/>
        </w:rPr>
        <w:t>OpenAI</w:t>
      </w:r>
      <w:r w:rsidRPr="00B87673">
        <w:rPr>
          <w:lang w:val="sr-Latn-RS"/>
        </w:rPr>
        <w:t xml:space="preserve"> had raised a staggering $11.3 billion, making it a dominant force in the AI sector. This substantial investment can be </w:t>
      </w:r>
      <w:r w:rsidRPr="00B87673">
        <w:rPr>
          <w:lang w:val="sr-Latn-RS"/>
        </w:rPr>
        <w:lastRenderedPageBreak/>
        <w:t xml:space="preserve">attributed not only to the firm’s early establishment but also to the rapid adoption and commercial success of products like </w:t>
      </w:r>
      <w:r w:rsidRPr="00B87673">
        <w:rPr>
          <w:i/>
          <w:lang w:val="sr-Latn-RS"/>
        </w:rPr>
        <w:t>ChatGPT</w:t>
      </w:r>
      <w:r w:rsidRPr="00B87673">
        <w:rPr>
          <w:lang w:val="sr-Latn-RS"/>
        </w:rPr>
        <w:t>, which is widely used in both consumer and corporate settings.</w:t>
      </w:r>
    </w:p>
    <w:p w14:paraId="2E1A0D07" w14:textId="77777777" w:rsidR="00AE2842" w:rsidRPr="00B87673" w:rsidRDefault="00AE2842" w:rsidP="00AE2842">
      <w:pPr>
        <w:spacing w:line="360" w:lineRule="auto"/>
        <w:ind w:firstLine="562"/>
        <w:jc w:val="both"/>
        <w:rPr>
          <w:lang w:val="sr-Latn-RS"/>
        </w:rPr>
      </w:pPr>
      <w:r w:rsidRPr="00B87673">
        <w:rPr>
          <w:lang w:val="sr-Latn-RS"/>
        </w:rPr>
        <w:t xml:space="preserve">Similarly, </w:t>
      </w:r>
      <w:r w:rsidRPr="00B87673">
        <w:rPr>
          <w:i/>
          <w:lang w:val="sr-Latn-RS"/>
        </w:rPr>
        <w:t>Anthropic</w:t>
      </w:r>
      <w:r w:rsidRPr="00B87673">
        <w:rPr>
          <w:lang w:val="sr-Latn-RS"/>
        </w:rPr>
        <w:t xml:space="preserve">, a more recent entrant founded in 2021, raised $5.6 billion, indicating that firms established in the early 2020s can also attract massive investments quickly, particularly when operating in high-demand sectors such as </w:t>
      </w:r>
      <w:r w:rsidRPr="00B87673">
        <w:t>IT infrastructure and hosting</w:t>
      </w:r>
      <w:r w:rsidRPr="00B87673">
        <w:rPr>
          <w:lang w:val="sr-Latn-RS"/>
        </w:rPr>
        <w:t xml:space="preserve">. </w:t>
      </w:r>
      <w:r w:rsidRPr="00B87673">
        <w:rPr>
          <w:i/>
          <w:lang w:val="sr-Latn-RS"/>
        </w:rPr>
        <w:t>Anthropic</w:t>
      </w:r>
      <w:r w:rsidRPr="00B87673">
        <w:rPr>
          <w:lang w:val="sr-Latn-RS"/>
        </w:rPr>
        <w:t xml:space="preserve">’s focus on advanced AI systems, like </w:t>
      </w:r>
      <w:r w:rsidRPr="00B87673">
        <w:rPr>
          <w:i/>
          <w:lang w:val="sr-Latn-RS"/>
        </w:rPr>
        <w:t>GPT-3</w:t>
      </w:r>
      <w:r w:rsidRPr="00B87673">
        <w:rPr>
          <w:lang w:val="sr-Latn-RS"/>
        </w:rPr>
        <w:t>, underscores the growing appetite for cutting-edge technologies that provide safer, more steerable AI solutions, which cater to both industrial and governmental needs.</w:t>
      </w:r>
    </w:p>
    <w:p w14:paraId="38729139" w14:textId="77777777" w:rsidR="00AE2842" w:rsidRPr="00B87673" w:rsidRDefault="00AE2842" w:rsidP="00AE2842">
      <w:pPr>
        <w:spacing w:line="360" w:lineRule="auto"/>
        <w:ind w:firstLine="562"/>
        <w:jc w:val="both"/>
        <w:rPr>
          <w:lang w:val="sr-Latn-RS"/>
        </w:rPr>
      </w:pPr>
      <w:r w:rsidRPr="00B87673">
        <w:rPr>
          <w:lang w:val="sr-Latn-RS"/>
        </w:rPr>
        <w:t xml:space="preserve">In China, a noteworthy player is </w:t>
      </w:r>
      <w:r w:rsidRPr="00B87673">
        <w:rPr>
          <w:i/>
          <w:lang w:val="sr-Latn-RS"/>
        </w:rPr>
        <w:t>Baichuan AI</w:t>
      </w:r>
      <w:r w:rsidRPr="00B87673">
        <w:rPr>
          <w:lang w:val="sr-Latn-RS"/>
        </w:rPr>
        <w:t xml:space="preserve">, established in 2023. Despite its recent entry, it has already raised $350 million, positioning itself as a fast-growing AI company focused on large language models akin to </w:t>
      </w:r>
      <w:r w:rsidRPr="00B87673">
        <w:rPr>
          <w:i/>
          <w:lang w:val="sr-Latn-RS"/>
        </w:rPr>
        <w:t>OpenAI</w:t>
      </w:r>
      <w:r w:rsidRPr="00B87673">
        <w:rPr>
          <w:lang w:val="sr-Latn-RS"/>
        </w:rPr>
        <w:t xml:space="preserve">’s. Its products, such as </w:t>
      </w:r>
      <w:r w:rsidRPr="00B87673">
        <w:rPr>
          <w:i/>
          <w:lang w:val="sr-Latn-RS"/>
        </w:rPr>
        <w:t>Baichuan2-53B</w:t>
      </w:r>
      <w:r w:rsidRPr="00B87673">
        <w:rPr>
          <w:lang w:val="sr-Latn-RS"/>
        </w:rPr>
        <w:t xml:space="preserve">, demonstrate the Chinese market’s strategic interest in developing localized AI models for content generation, which are designed to cater specifically to the Chinese language and cultural context. The rapid financial backing for </w:t>
      </w:r>
      <w:r w:rsidRPr="00B87673">
        <w:rPr>
          <w:i/>
          <w:lang w:val="sr-Latn-RS"/>
        </w:rPr>
        <w:t>Baichuan AI</w:t>
      </w:r>
      <w:r w:rsidRPr="00B87673">
        <w:rPr>
          <w:lang w:val="sr-Latn-RS"/>
        </w:rPr>
        <w:t xml:space="preserve"> highlights China</w:t>
      </w:r>
      <w:r w:rsidRPr="00B87673">
        <w:t>’</w:t>
      </w:r>
      <w:r w:rsidRPr="00B87673">
        <w:rPr>
          <w:lang w:val="sr-Latn-RS"/>
        </w:rPr>
        <w:t>s aggressive push in the AI sector, emphasizing the country’s aim to close the gap with the US in AI research and development.</w:t>
      </w:r>
    </w:p>
    <w:p w14:paraId="1E39FCB8" w14:textId="77777777" w:rsidR="00AE2842" w:rsidRPr="00B87673" w:rsidRDefault="00AE2842" w:rsidP="00AE2842">
      <w:pPr>
        <w:spacing w:line="360" w:lineRule="auto"/>
        <w:ind w:firstLine="562"/>
        <w:jc w:val="both"/>
        <w:rPr>
          <w:lang w:val="sr-Latn-RS"/>
        </w:rPr>
      </w:pPr>
      <w:r w:rsidRPr="00B87673">
        <w:rPr>
          <w:lang w:val="sr-Latn-RS"/>
        </w:rPr>
        <w:t xml:space="preserve">In Europe, </w:t>
      </w:r>
      <w:r w:rsidRPr="00B87673">
        <w:rPr>
          <w:i/>
          <w:lang w:val="sr-Latn-RS"/>
        </w:rPr>
        <w:t>Mistral AI</w:t>
      </w:r>
      <w:r w:rsidRPr="00B87673">
        <w:rPr>
          <w:lang w:val="sr-Latn-RS"/>
        </w:rPr>
        <w:t xml:space="preserve">, founded in 2023 in France, quickly raised $526 million, highlighting how newly established AI firms in Europe are attracting significant venture capital, particularly in the generative AI space. </w:t>
      </w:r>
      <w:r w:rsidRPr="00B87673">
        <w:rPr>
          <w:i/>
          <w:lang w:val="sr-Latn-RS"/>
        </w:rPr>
        <w:t>Mistral</w:t>
      </w:r>
      <w:r w:rsidRPr="00B87673">
        <w:rPr>
          <w:lang w:val="sr-Latn-RS"/>
        </w:rPr>
        <w:t xml:space="preserve">’s </w:t>
      </w:r>
      <w:r w:rsidRPr="00B87673">
        <w:rPr>
          <w:i/>
          <w:lang w:val="sr-Latn-RS"/>
        </w:rPr>
        <w:t>Nemo</w:t>
      </w:r>
      <w:r w:rsidRPr="00B87673">
        <w:rPr>
          <w:lang w:val="sr-Latn-RS"/>
        </w:rPr>
        <w:t xml:space="preserve"> product is set to offer open-AI services, which underscores the trend in Europe of developing scalable, open-source AI tools to support a variety of industries. Meanwhile, firms like Italy</w:t>
      </w:r>
      <w:r w:rsidRPr="00B87673">
        <w:t>’</w:t>
      </w:r>
      <w:r w:rsidRPr="00B87673">
        <w:rPr>
          <w:lang w:val="sr-Latn-RS"/>
        </w:rPr>
        <w:t xml:space="preserve">s </w:t>
      </w:r>
      <w:r w:rsidRPr="00B87673">
        <w:rPr>
          <w:i/>
          <w:lang w:val="sr-Latn-RS"/>
        </w:rPr>
        <w:t>Contents SpA</w:t>
      </w:r>
      <w:r w:rsidRPr="00B87673">
        <w:rPr>
          <w:lang w:val="sr-Latn-RS"/>
        </w:rPr>
        <w:t xml:space="preserve"> and the Netherlands’ </w:t>
      </w:r>
      <w:r w:rsidRPr="00B87673">
        <w:rPr>
          <w:i/>
          <w:lang w:val="sr-Latn-RS"/>
        </w:rPr>
        <w:t>Crunchr</w:t>
      </w:r>
      <w:r w:rsidRPr="00B87673">
        <w:rPr>
          <w:lang w:val="sr-Latn-RS"/>
        </w:rPr>
        <w:t xml:space="preserve"> illustrate how European firms, while smaller in scale, are diversifying their focus on AI applications such as business process automation and digital content generation.</w:t>
      </w:r>
    </w:p>
    <w:p w14:paraId="31A0DD7C" w14:textId="77777777" w:rsidR="00AE2842" w:rsidRPr="00B87673" w:rsidRDefault="00AE2842" w:rsidP="00AE2842">
      <w:pPr>
        <w:spacing w:line="360" w:lineRule="auto"/>
        <w:ind w:firstLine="562"/>
        <w:jc w:val="both"/>
        <w:rPr>
          <w:lang w:val="sr-Latn-RS"/>
        </w:rPr>
      </w:pPr>
      <w:r w:rsidRPr="00B87673">
        <w:rPr>
          <w:lang w:val="sr-Latn-RS"/>
        </w:rPr>
        <w:t xml:space="preserve">The relationship between the year of establishment and the total raised points to the increasing speed at which AI start-ups can secure funding, especially when they operate in high-growth areas like generative AI and offer transformative products like </w:t>
      </w:r>
      <w:r w:rsidRPr="00B87673">
        <w:rPr>
          <w:i/>
          <w:lang w:val="sr-Latn-RS"/>
        </w:rPr>
        <w:t>ChatGPT</w:t>
      </w:r>
      <w:r w:rsidRPr="00B87673">
        <w:rPr>
          <w:lang w:val="sr-Latn-RS"/>
        </w:rPr>
        <w:t xml:space="preserve">. The ability of recent entrants, such as </w:t>
      </w:r>
      <w:r w:rsidRPr="00B87673">
        <w:rPr>
          <w:i/>
          <w:lang w:val="sr-Latn-RS"/>
        </w:rPr>
        <w:t>Anthropic</w:t>
      </w:r>
      <w:r w:rsidRPr="00B87673">
        <w:rPr>
          <w:lang w:val="sr-Latn-RS"/>
        </w:rPr>
        <w:t xml:space="preserve"> and </w:t>
      </w:r>
      <w:r w:rsidRPr="00B87673">
        <w:rPr>
          <w:i/>
          <w:lang w:val="sr-Latn-RS"/>
        </w:rPr>
        <w:t>Baichuan AI</w:t>
      </w:r>
      <w:r w:rsidRPr="00B87673">
        <w:rPr>
          <w:lang w:val="sr-Latn-RS"/>
        </w:rPr>
        <w:t>, to raise significant capital within a short period also suggests that investors are highly responsive to the potential for rapid scalability and innovation within this sector.</w:t>
      </w:r>
    </w:p>
    <w:p w14:paraId="035DB232" w14:textId="77777777" w:rsidR="00BB2474" w:rsidRPr="00B87673" w:rsidRDefault="00BB2474" w:rsidP="00BB2474">
      <w:pPr>
        <w:spacing w:line="360" w:lineRule="auto"/>
        <w:ind w:firstLine="562"/>
        <w:jc w:val="both"/>
        <w:rPr>
          <w:lang w:val="sr-Latn-RS"/>
        </w:rPr>
      </w:pPr>
      <w:r w:rsidRPr="00B87673">
        <w:rPr>
          <w:lang w:val="sr-Latn-RS"/>
        </w:rPr>
        <w:t xml:space="preserve">The disparities in investment between the US and other regions highlight both the concentration of capital in certain AI hubs and the potential for growth in other regions, such as Europe and China. The trends suggest that while the US dominates in AI funding and technological </w:t>
      </w:r>
      <w:r w:rsidRPr="00B87673">
        <w:rPr>
          <w:lang w:val="sr-Latn-RS"/>
        </w:rPr>
        <w:lastRenderedPageBreak/>
        <w:t>development, other regions, particularly China, are rapidly catching up, leveraging AI to boost competitiveness across a variety of sectors. This growing global landscape underscores the critical role of AI investments in driving technological innovation and economic growth across countries.</w:t>
      </w:r>
    </w:p>
    <w:p w14:paraId="3C89DAF7" w14:textId="77777777" w:rsidR="00570554" w:rsidRPr="00B87673" w:rsidRDefault="00BB2474" w:rsidP="00BB2474">
      <w:pPr>
        <w:spacing w:line="360" w:lineRule="auto"/>
        <w:ind w:firstLine="562"/>
        <w:jc w:val="both"/>
      </w:pPr>
      <w:r w:rsidRPr="00B87673">
        <w:t>In addition to the concentration of capital in certain countries, the rapid financial success of companies such as</w:t>
      </w:r>
      <w:r w:rsidR="00AE2842" w:rsidRPr="00B87673">
        <w:t xml:space="preserve"> </w:t>
      </w:r>
      <w:r w:rsidR="00AE2842" w:rsidRPr="00B87673">
        <w:rPr>
          <w:i/>
        </w:rPr>
        <w:t>OpenAI</w:t>
      </w:r>
      <w:r w:rsidR="00AE2842" w:rsidRPr="00B87673">
        <w:t xml:space="preserve"> and </w:t>
      </w:r>
      <w:r w:rsidR="00AE2842" w:rsidRPr="00B87673">
        <w:rPr>
          <w:i/>
        </w:rPr>
        <w:t>Anthropic</w:t>
      </w:r>
      <w:r w:rsidR="00AE2842" w:rsidRPr="00B87673">
        <w:t xml:space="preserve"> highlights a growing concern about market </w:t>
      </w:r>
      <w:r w:rsidR="00FB3164" w:rsidRPr="00B87673">
        <w:t>dominance</w:t>
      </w:r>
      <w:r w:rsidR="00AE2842" w:rsidRPr="00B87673">
        <w:t xml:space="preserve"> in </w:t>
      </w:r>
      <w:r w:rsidRPr="00B87673">
        <w:t>the AI sector</w:t>
      </w:r>
      <w:r w:rsidR="00AE2842" w:rsidRPr="00B87673">
        <w:t>, as typical indicators for measuring market concentration</w:t>
      </w:r>
      <w:r w:rsidR="00FB3164" w:rsidRPr="00B87673">
        <w:t xml:space="preserve"> </w:t>
      </w:r>
      <w:r w:rsidR="00AE2842" w:rsidRPr="00B87673">
        <w:t xml:space="preserve">would likely reflect a high concentration level (Krstić et al., 2016a; Krstić et al., 2016b). </w:t>
      </w:r>
      <w:r w:rsidR="00AE2842" w:rsidRPr="00B87673">
        <w:rPr>
          <w:i/>
        </w:rPr>
        <w:t>OpenAI</w:t>
      </w:r>
      <w:r w:rsidR="00AE2842" w:rsidRPr="00B87673">
        <w:t xml:space="preserve">’s early entry and significant funding, totaling $11.3 billion by 2024, have positioned it </w:t>
      </w:r>
      <w:r w:rsidR="00FB3164" w:rsidRPr="00B87673">
        <w:t>in a dominant position</w:t>
      </w:r>
      <w:r w:rsidR="00AE2842" w:rsidRPr="00B87673">
        <w:t>, raising alarms about the ability of smaller firms to compete effectively. As these early entrants solidify their market power, the risk of monopolistic behavior increases, potentially stifling innovation and diversity in AI applications.</w:t>
      </w:r>
    </w:p>
    <w:p w14:paraId="0FA2156B" w14:textId="77777777" w:rsidR="00697345" w:rsidRPr="00B87673" w:rsidRDefault="00697345" w:rsidP="00697345">
      <w:pPr>
        <w:spacing w:line="360" w:lineRule="auto"/>
        <w:jc w:val="both"/>
        <w:rPr>
          <w:lang w:val="sr-Latn-RS"/>
        </w:rPr>
      </w:pPr>
    </w:p>
    <w:p w14:paraId="581C5B9F" w14:textId="77777777" w:rsidR="00E1065E" w:rsidRPr="00F416B3" w:rsidRDefault="00E1065E" w:rsidP="00E1065E">
      <w:pPr>
        <w:spacing w:line="360" w:lineRule="auto"/>
        <w:jc w:val="center"/>
        <w:rPr>
          <w:i/>
        </w:rPr>
      </w:pPr>
      <w:r w:rsidRPr="00B87673">
        <w:rPr>
          <w:i/>
        </w:rPr>
        <w:t xml:space="preserve">IMPLICATIONS OF AI INNOVATIONS ON ECONOMIC </w:t>
      </w:r>
      <w:r w:rsidR="00F416B3">
        <w:rPr>
          <w:i/>
        </w:rPr>
        <w:t>GROWTH</w:t>
      </w:r>
    </w:p>
    <w:p w14:paraId="52F3D3FA" w14:textId="77777777" w:rsidR="00E1065E" w:rsidRPr="00B87673" w:rsidRDefault="00E1065E" w:rsidP="00E1065E">
      <w:pPr>
        <w:spacing w:line="360" w:lineRule="auto"/>
        <w:ind w:firstLine="562"/>
        <w:jc w:val="both"/>
      </w:pPr>
    </w:p>
    <w:p w14:paraId="6F180944" w14:textId="1210337A" w:rsidR="00E1065E" w:rsidRPr="00B87673" w:rsidRDefault="00E1065E" w:rsidP="00E1065E">
      <w:pPr>
        <w:spacing w:line="360" w:lineRule="auto"/>
        <w:ind w:firstLine="567"/>
        <w:jc w:val="both"/>
      </w:pPr>
      <w:r w:rsidRPr="00B87673">
        <w:t>Introduction of modern computer science and digital technology in the early 1990s, especially a recent expansion in machine learning and AI, significantly contribute to productivity and growth rates. Following advancement in new technologies, relevant empirical studies confirmed that technological innovations lower labor costs (</w:t>
      </w:r>
      <w:proofErr w:type="spellStart"/>
      <w:r w:rsidRPr="00B87673">
        <w:t>Zeira</w:t>
      </w:r>
      <w:proofErr w:type="spellEnd"/>
      <w:r w:rsidRPr="00B87673">
        <w:t>, 1998), and represent an important source of economies of scale (</w:t>
      </w:r>
      <w:proofErr w:type="spellStart"/>
      <w:r w:rsidR="00FF00BC">
        <w:t>Krstić</w:t>
      </w:r>
      <w:proofErr w:type="spellEnd"/>
      <w:r w:rsidR="00FF00BC">
        <w:t xml:space="preserve"> et al, 2016; </w:t>
      </w:r>
      <w:r w:rsidRPr="00B87673">
        <w:t xml:space="preserve">Wang et al., 2011; </w:t>
      </w:r>
      <w:proofErr w:type="spellStart"/>
      <w:r w:rsidRPr="00B87673">
        <w:t>Nchake</w:t>
      </w:r>
      <w:proofErr w:type="spellEnd"/>
      <w:r w:rsidRPr="00B87673">
        <w:t xml:space="preserve"> and </w:t>
      </w:r>
      <w:proofErr w:type="spellStart"/>
      <w:r w:rsidRPr="00B87673">
        <w:t>Shuaiby</w:t>
      </w:r>
      <w:proofErr w:type="spellEnd"/>
      <w:r w:rsidRPr="00B87673">
        <w:t>, 2022).</w:t>
      </w:r>
    </w:p>
    <w:p w14:paraId="082861AE" w14:textId="77777777" w:rsidR="00E1065E" w:rsidRPr="00B87673" w:rsidRDefault="00E1065E" w:rsidP="00E1065E">
      <w:pPr>
        <w:spacing w:line="360" w:lineRule="auto"/>
        <w:ind w:firstLine="567"/>
        <w:jc w:val="both"/>
      </w:pPr>
      <w:r w:rsidRPr="00B87673">
        <w:t>AI leverages economic development by stimulating advantages in both demand and supply (Gonzales, 2023). On the supply side, the role of AI in business productivity improvement is reflected in standardization and automation of processes and routine tasks, as well as augmenting workforce capability and complementing the existing employees with new AI technologies. On the other - demand side, AI</w:t>
      </w:r>
      <w:r w:rsidRPr="00B87673">
        <w:rPr>
          <w:lang w:val="sr-Cyrl-RS"/>
        </w:rPr>
        <w:t xml:space="preserve"> </w:t>
      </w:r>
      <w:r w:rsidRPr="00B87673">
        <w:t xml:space="preserve">is boosting consumer demand offering high quality and personalized products and services, based on better insights and available consumer data. Although the economic impact of AI is considerable, its outcomes are not uniform across all regions, countries, and sectors. Some sectors experience extremely positive changes, such as manufacturing, health, finance, energy, and transport, while others deal with disruptive effects and challenges. Sectors that fail to properly and quickly adopt to new technologies struggle with endangered position on the market. Thus, the precondition for prosperous implementation of AI technologies is </w:t>
      </w:r>
      <w:r w:rsidRPr="00B87673">
        <w:lastRenderedPageBreak/>
        <w:t xml:space="preserve">appropriate infrastructure and data availability, investments in new software, systems and machines, supported by adequate public policies. </w:t>
      </w:r>
    </w:p>
    <w:p w14:paraId="1037F9F3" w14:textId="77777777" w:rsidR="00E1065E" w:rsidRPr="00B87673" w:rsidRDefault="00E1065E" w:rsidP="00E1065E">
      <w:pPr>
        <w:spacing w:line="360" w:lineRule="auto"/>
        <w:ind w:firstLine="567"/>
        <w:jc w:val="both"/>
      </w:pPr>
      <w:r w:rsidRPr="00B87673">
        <w:t xml:space="preserve">McKinsey Global Institute research (2018) proposed several factors of AI-driven contribution to productivity, along with innovations, workforce automation, and new competition. These factors refer to both micro and macro impact of AI, including adoption rate of AI as micro and labor market structure and economy’s openness as macro factors (Table </w:t>
      </w:r>
      <w:r w:rsidR="00B87673" w:rsidRPr="00B87673">
        <w:t>2</w:t>
      </w:r>
      <w:r w:rsidRPr="00B87673">
        <w:t xml:space="preserve">). </w:t>
      </w:r>
    </w:p>
    <w:p w14:paraId="4E7C996C" w14:textId="77777777" w:rsidR="00620C89" w:rsidRPr="00B87673" w:rsidRDefault="00620C89" w:rsidP="00E1065E">
      <w:pPr>
        <w:spacing w:line="360" w:lineRule="auto"/>
        <w:jc w:val="center"/>
        <w:rPr>
          <w:i/>
        </w:rPr>
      </w:pPr>
    </w:p>
    <w:p w14:paraId="1D169C47" w14:textId="77777777" w:rsidR="00E1065E" w:rsidRPr="00B87673" w:rsidRDefault="00E1065E" w:rsidP="00E1065E">
      <w:pPr>
        <w:spacing w:line="360" w:lineRule="auto"/>
        <w:jc w:val="center"/>
        <w:rPr>
          <w:i/>
        </w:rPr>
      </w:pPr>
      <w:r w:rsidRPr="00B87673">
        <w:rPr>
          <w:i/>
        </w:rPr>
        <w:t xml:space="preserve">Table </w:t>
      </w:r>
      <w:r w:rsidR="00B87673" w:rsidRPr="00B87673">
        <w:rPr>
          <w:i/>
        </w:rPr>
        <w:t>2</w:t>
      </w:r>
      <w:r w:rsidRPr="00B87673">
        <w:rPr>
          <w:i/>
        </w:rPr>
        <w:t>. Net economic impact of AI</w:t>
      </w:r>
    </w:p>
    <w:tbl>
      <w:tblPr>
        <w:tblStyle w:val="TableGrid"/>
        <w:tblW w:w="4927" w:type="pct"/>
        <w:tblInd w:w="137" w:type="dxa"/>
        <w:tblLook w:val="04A0" w:firstRow="1" w:lastRow="0" w:firstColumn="1" w:lastColumn="0" w:noHBand="0" w:noVBand="1"/>
      </w:tblPr>
      <w:tblGrid>
        <w:gridCol w:w="2270"/>
        <w:gridCol w:w="4113"/>
        <w:gridCol w:w="2835"/>
      </w:tblGrid>
      <w:tr w:rsidR="00E1065E" w:rsidRPr="00F416B3" w14:paraId="6E30D05A" w14:textId="77777777" w:rsidTr="006C0186">
        <w:tc>
          <w:tcPr>
            <w:tcW w:w="1231" w:type="pct"/>
            <w:vMerge w:val="restart"/>
            <w:shd w:val="clear" w:color="auto" w:fill="D9D9D9" w:themeFill="background1" w:themeFillShade="D9"/>
            <w:vAlign w:val="center"/>
          </w:tcPr>
          <w:p w14:paraId="077613AF" w14:textId="77777777" w:rsidR="00E1065E" w:rsidRPr="00F416B3" w:rsidRDefault="00E1065E" w:rsidP="00F416B3">
            <w:pPr>
              <w:rPr>
                <w:i/>
                <w:iCs/>
                <w:sz w:val="20"/>
                <w:szCs w:val="20"/>
              </w:rPr>
            </w:pPr>
            <w:r w:rsidRPr="00F416B3">
              <w:rPr>
                <w:i/>
                <w:iCs/>
                <w:sz w:val="20"/>
                <w:szCs w:val="20"/>
              </w:rPr>
              <w:t>Production channels</w:t>
            </w:r>
          </w:p>
        </w:tc>
        <w:tc>
          <w:tcPr>
            <w:tcW w:w="2231" w:type="pct"/>
            <w:tcBorders>
              <w:bottom w:val="double" w:sz="4" w:space="0" w:color="auto"/>
              <w:right w:val="single" w:sz="4" w:space="0" w:color="auto"/>
            </w:tcBorders>
            <w:shd w:val="clear" w:color="auto" w:fill="F2F2F2" w:themeFill="background1" w:themeFillShade="F2"/>
          </w:tcPr>
          <w:p w14:paraId="57DDC36A" w14:textId="77777777" w:rsidR="00E1065E" w:rsidRPr="00F416B3" w:rsidRDefault="00E1065E" w:rsidP="00F416B3">
            <w:pPr>
              <w:jc w:val="both"/>
              <w:rPr>
                <w:sz w:val="20"/>
                <w:szCs w:val="20"/>
              </w:rPr>
            </w:pPr>
            <w:r w:rsidRPr="00F416B3">
              <w:rPr>
                <w:sz w:val="20"/>
                <w:szCs w:val="20"/>
              </w:rPr>
              <w:t>Augmentation</w:t>
            </w:r>
          </w:p>
        </w:tc>
        <w:tc>
          <w:tcPr>
            <w:tcW w:w="1538" w:type="pct"/>
            <w:tcBorders>
              <w:top w:val="nil"/>
              <w:left w:val="single" w:sz="4" w:space="0" w:color="auto"/>
              <w:bottom w:val="double" w:sz="4" w:space="0" w:color="auto"/>
              <w:right w:val="nil"/>
            </w:tcBorders>
          </w:tcPr>
          <w:p w14:paraId="719EA51A" w14:textId="77777777" w:rsidR="00E1065E" w:rsidRPr="00F416B3" w:rsidRDefault="00E1065E" w:rsidP="00F416B3">
            <w:pPr>
              <w:jc w:val="both"/>
              <w:rPr>
                <w:sz w:val="20"/>
                <w:szCs w:val="20"/>
              </w:rPr>
            </w:pPr>
          </w:p>
        </w:tc>
      </w:tr>
      <w:tr w:rsidR="00E1065E" w:rsidRPr="00F416B3" w14:paraId="391C6552" w14:textId="77777777" w:rsidTr="006C0186">
        <w:tc>
          <w:tcPr>
            <w:tcW w:w="1231" w:type="pct"/>
            <w:vMerge/>
            <w:tcBorders>
              <w:right w:val="double" w:sz="4" w:space="0" w:color="auto"/>
            </w:tcBorders>
            <w:shd w:val="clear" w:color="auto" w:fill="D9D9D9" w:themeFill="background1" w:themeFillShade="D9"/>
            <w:vAlign w:val="center"/>
          </w:tcPr>
          <w:p w14:paraId="61B5FAEA" w14:textId="77777777" w:rsidR="00E1065E" w:rsidRPr="00F416B3" w:rsidRDefault="00E1065E" w:rsidP="00F416B3">
            <w:pPr>
              <w:rPr>
                <w:i/>
                <w:iCs/>
                <w:sz w:val="20"/>
                <w:szCs w:val="20"/>
              </w:rPr>
            </w:pPr>
          </w:p>
        </w:tc>
        <w:tc>
          <w:tcPr>
            <w:tcW w:w="2231" w:type="pct"/>
            <w:tcBorders>
              <w:top w:val="double" w:sz="4" w:space="0" w:color="auto"/>
              <w:left w:val="double" w:sz="4" w:space="0" w:color="auto"/>
              <w:bottom w:val="double" w:sz="4" w:space="0" w:color="auto"/>
              <w:right w:val="single" w:sz="4" w:space="0" w:color="auto"/>
            </w:tcBorders>
            <w:shd w:val="clear" w:color="auto" w:fill="F2F2F2" w:themeFill="background1" w:themeFillShade="F2"/>
            <w:vAlign w:val="center"/>
          </w:tcPr>
          <w:p w14:paraId="1D67C458" w14:textId="77777777" w:rsidR="00E1065E" w:rsidRPr="00F416B3" w:rsidRDefault="00E1065E" w:rsidP="00F416B3">
            <w:pPr>
              <w:rPr>
                <w:sz w:val="20"/>
                <w:szCs w:val="20"/>
              </w:rPr>
            </w:pPr>
            <w:r w:rsidRPr="00F416B3">
              <w:rPr>
                <w:sz w:val="20"/>
                <w:szCs w:val="20"/>
              </w:rPr>
              <w:t>Substitution</w:t>
            </w:r>
          </w:p>
        </w:tc>
        <w:tc>
          <w:tcPr>
            <w:tcW w:w="1538" w:type="pct"/>
            <w:tcBorders>
              <w:top w:val="double" w:sz="4" w:space="0" w:color="auto"/>
              <w:left w:val="single" w:sz="4" w:space="0" w:color="auto"/>
              <w:bottom w:val="double" w:sz="4" w:space="0" w:color="auto"/>
              <w:right w:val="double" w:sz="4" w:space="0" w:color="auto"/>
            </w:tcBorders>
            <w:vAlign w:val="center"/>
          </w:tcPr>
          <w:p w14:paraId="30E41593" w14:textId="77777777" w:rsidR="00E1065E" w:rsidRPr="00F416B3" w:rsidRDefault="00E1065E" w:rsidP="00F416B3">
            <w:pPr>
              <w:rPr>
                <w:i/>
                <w:iCs/>
                <w:sz w:val="20"/>
                <w:szCs w:val="20"/>
              </w:rPr>
            </w:pPr>
            <w:r w:rsidRPr="00F416B3">
              <w:rPr>
                <w:i/>
                <w:iCs/>
                <w:sz w:val="20"/>
                <w:szCs w:val="20"/>
              </w:rPr>
              <w:t>AI technologies substituting existing labor</w:t>
            </w:r>
          </w:p>
        </w:tc>
      </w:tr>
      <w:tr w:rsidR="00E1065E" w:rsidRPr="00F416B3" w14:paraId="713CD8E1" w14:textId="77777777" w:rsidTr="006C0186">
        <w:tc>
          <w:tcPr>
            <w:tcW w:w="1231" w:type="pct"/>
            <w:vMerge/>
            <w:tcBorders>
              <w:right w:val="double" w:sz="4" w:space="0" w:color="auto"/>
            </w:tcBorders>
            <w:shd w:val="clear" w:color="auto" w:fill="D9D9D9" w:themeFill="background1" w:themeFillShade="D9"/>
            <w:vAlign w:val="center"/>
          </w:tcPr>
          <w:p w14:paraId="1167C81E" w14:textId="77777777" w:rsidR="00E1065E" w:rsidRPr="00F416B3" w:rsidRDefault="00E1065E" w:rsidP="00F416B3">
            <w:pPr>
              <w:rPr>
                <w:i/>
                <w:iCs/>
                <w:sz w:val="20"/>
                <w:szCs w:val="20"/>
              </w:rPr>
            </w:pPr>
          </w:p>
        </w:tc>
        <w:tc>
          <w:tcPr>
            <w:tcW w:w="2231" w:type="pct"/>
            <w:tcBorders>
              <w:top w:val="double" w:sz="4" w:space="0" w:color="auto"/>
              <w:left w:val="double" w:sz="4" w:space="0" w:color="auto"/>
              <w:bottom w:val="dashed" w:sz="4" w:space="0" w:color="auto"/>
              <w:right w:val="single" w:sz="4" w:space="0" w:color="auto"/>
            </w:tcBorders>
            <w:shd w:val="clear" w:color="auto" w:fill="F2F2F2" w:themeFill="background1" w:themeFillShade="F2"/>
          </w:tcPr>
          <w:p w14:paraId="5574EBC2" w14:textId="77777777" w:rsidR="00E1065E" w:rsidRPr="00F416B3" w:rsidRDefault="00E1065E" w:rsidP="00F416B3">
            <w:pPr>
              <w:jc w:val="both"/>
              <w:rPr>
                <w:sz w:val="20"/>
                <w:szCs w:val="20"/>
              </w:rPr>
            </w:pPr>
            <w:r w:rsidRPr="00F416B3">
              <w:rPr>
                <w:sz w:val="20"/>
                <w:szCs w:val="20"/>
              </w:rPr>
              <w:t>Product and service innovation and extension</w:t>
            </w:r>
          </w:p>
        </w:tc>
        <w:tc>
          <w:tcPr>
            <w:tcW w:w="1538" w:type="pct"/>
            <w:vMerge w:val="restart"/>
            <w:tcBorders>
              <w:top w:val="double" w:sz="4" w:space="0" w:color="auto"/>
              <w:left w:val="single" w:sz="4" w:space="0" w:color="auto"/>
              <w:bottom w:val="double" w:sz="4" w:space="0" w:color="auto"/>
              <w:right w:val="double" w:sz="4" w:space="0" w:color="auto"/>
            </w:tcBorders>
            <w:vAlign w:val="center"/>
          </w:tcPr>
          <w:p w14:paraId="0185488C" w14:textId="77777777" w:rsidR="00E1065E" w:rsidRPr="00F416B3" w:rsidRDefault="00E1065E" w:rsidP="00F416B3">
            <w:pPr>
              <w:rPr>
                <w:i/>
                <w:iCs/>
                <w:sz w:val="20"/>
                <w:szCs w:val="20"/>
              </w:rPr>
            </w:pPr>
            <w:r w:rsidRPr="00F416B3">
              <w:rPr>
                <w:i/>
                <w:iCs/>
                <w:sz w:val="20"/>
                <w:szCs w:val="20"/>
              </w:rPr>
              <w:t>Innovation</w:t>
            </w:r>
          </w:p>
        </w:tc>
      </w:tr>
      <w:tr w:rsidR="00E1065E" w:rsidRPr="00F416B3" w14:paraId="4AB4329E" w14:textId="77777777" w:rsidTr="006C0186">
        <w:tc>
          <w:tcPr>
            <w:tcW w:w="1231" w:type="pct"/>
            <w:vMerge/>
            <w:tcBorders>
              <w:right w:val="double" w:sz="4" w:space="0" w:color="auto"/>
            </w:tcBorders>
            <w:shd w:val="clear" w:color="auto" w:fill="D9D9D9" w:themeFill="background1" w:themeFillShade="D9"/>
            <w:vAlign w:val="center"/>
          </w:tcPr>
          <w:p w14:paraId="46592E85" w14:textId="77777777" w:rsidR="00E1065E" w:rsidRPr="00F416B3" w:rsidRDefault="00E1065E" w:rsidP="00F416B3">
            <w:pPr>
              <w:rPr>
                <w:i/>
                <w:iCs/>
                <w:sz w:val="20"/>
                <w:szCs w:val="20"/>
              </w:rPr>
            </w:pPr>
          </w:p>
        </w:tc>
        <w:tc>
          <w:tcPr>
            <w:tcW w:w="2231" w:type="pct"/>
            <w:tcBorders>
              <w:top w:val="dashed" w:sz="4" w:space="0" w:color="auto"/>
              <w:left w:val="double" w:sz="4" w:space="0" w:color="auto"/>
              <w:bottom w:val="double" w:sz="4" w:space="0" w:color="auto"/>
              <w:right w:val="single" w:sz="4" w:space="0" w:color="auto"/>
            </w:tcBorders>
            <w:shd w:val="clear" w:color="auto" w:fill="F2F2F2" w:themeFill="background1" w:themeFillShade="F2"/>
          </w:tcPr>
          <w:p w14:paraId="665A7037" w14:textId="77777777" w:rsidR="00E1065E" w:rsidRPr="00F416B3" w:rsidRDefault="00E1065E" w:rsidP="00F416B3">
            <w:pPr>
              <w:jc w:val="both"/>
              <w:rPr>
                <w:sz w:val="20"/>
                <w:szCs w:val="20"/>
              </w:rPr>
            </w:pPr>
            <w:r w:rsidRPr="00F416B3">
              <w:rPr>
                <w:sz w:val="20"/>
                <w:szCs w:val="20"/>
              </w:rPr>
              <w:t>Competition effect</w:t>
            </w:r>
          </w:p>
        </w:tc>
        <w:tc>
          <w:tcPr>
            <w:tcW w:w="1538" w:type="pct"/>
            <w:vMerge/>
            <w:tcBorders>
              <w:top w:val="double" w:sz="4" w:space="0" w:color="auto"/>
              <w:left w:val="single" w:sz="4" w:space="0" w:color="auto"/>
              <w:bottom w:val="double" w:sz="4" w:space="0" w:color="auto"/>
              <w:right w:val="double" w:sz="4" w:space="0" w:color="auto"/>
            </w:tcBorders>
            <w:vAlign w:val="center"/>
          </w:tcPr>
          <w:p w14:paraId="368FEE42" w14:textId="77777777" w:rsidR="00E1065E" w:rsidRPr="00F416B3" w:rsidRDefault="00E1065E" w:rsidP="00F416B3">
            <w:pPr>
              <w:rPr>
                <w:i/>
                <w:iCs/>
                <w:sz w:val="20"/>
                <w:szCs w:val="20"/>
              </w:rPr>
            </w:pPr>
          </w:p>
        </w:tc>
      </w:tr>
      <w:tr w:rsidR="00E1065E" w:rsidRPr="00F416B3" w14:paraId="2EE11D4B" w14:textId="77777777" w:rsidTr="006C0186">
        <w:tc>
          <w:tcPr>
            <w:tcW w:w="1231" w:type="pct"/>
            <w:vMerge w:val="restart"/>
            <w:shd w:val="clear" w:color="auto" w:fill="D9D9D9" w:themeFill="background1" w:themeFillShade="D9"/>
            <w:vAlign w:val="center"/>
          </w:tcPr>
          <w:p w14:paraId="7E06ACAA" w14:textId="77777777" w:rsidR="00E1065E" w:rsidRPr="00F416B3" w:rsidRDefault="00E1065E" w:rsidP="00F416B3">
            <w:pPr>
              <w:rPr>
                <w:i/>
                <w:iCs/>
                <w:sz w:val="20"/>
                <w:szCs w:val="20"/>
              </w:rPr>
            </w:pPr>
            <w:r w:rsidRPr="00F416B3">
              <w:rPr>
                <w:i/>
                <w:iCs/>
                <w:sz w:val="20"/>
                <w:szCs w:val="20"/>
              </w:rPr>
              <w:t>Externality channels</w:t>
            </w:r>
          </w:p>
        </w:tc>
        <w:tc>
          <w:tcPr>
            <w:tcW w:w="2231" w:type="pct"/>
            <w:tcBorders>
              <w:top w:val="double" w:sz="4" w:space="0" w:color="auto"/>
              <w:right w:val="single" w:sz="4" w:space="0" w:color="auto"/>
            </w:tcBorders>
            <w:shd w:val="clear" w:color="auto" w:fill="F2F2F2" w:themeFill="background1" w:themeFillShade="F2"/>
          </w:tcPr>
          <w:p w14:paraId="611AEAB8" w14:textId="77777777" w:rsidR="00E1065E" w:rsidRPr="00F416B3" w:rsidRDefault="00E1065E" w:rsidP="00F416B3">
            <w:pPr>
              <w:jc w:val="both"/>
              <w:rPr>
                <w:sz w:val="20"/>
                <w:szCs w:val="20"/>
              </w:rPr>
            </w:pPr>
            <w:r w:rsidRPr="00F416B3">
              <w:rPr>
                <w:sz w:val="20"/>
                <w:szCs w:val="20"/>
              </w:rPr>
              <w:t xml:space="preserve">Global data flows and connectedness </w:t>
            </w:r>
          </w:p>
        </w:tc>
        <w:tc>
          <w:tcPr>
            <w:tcW w:w="1538" w:type="pct"/>
            <w:vMerge w:val="restart"/>
            <w:tcBorders>
              <w:top w:val="double" w:sz="4" w:space="0" w:color="auto"/>
              <w:left w:val="single" w:sz="4" w:space="0" w:color="auto"/>
              <w:right w:val="nil"/>
            </w:tcBorders>
            <w:vAlign w:val="center"/>
          </w:tcPr>
          <w:p w14:paraId="60AB8383" w14:textId="77777777" w:rsidR="00E1065E" w:rsidRPr="00F416B3" w:rsidRDefault="00E1065E" w:rsidP="00F416B3">
            <w:pPr>
              <w:rPr>
                <w:i/>
                <w:iCs/>
                <w:sz w:val="20"/>
                <w:szCs w:val="20"/>
              </w:rPr>
            </w:pPr>
          </w:p>
        </w:tc>
      </w:tr>
      <w:tr w:rsidR="00E1065E" w:rsidRPr="00F416B3" w14:paraId="0A589903" w14:textId="77777777" w:rsidTr="006C0186">
        <w:tc>
          <w:tcPr>
            <w:tcW w:w="1231" w:type="pct"/>
            <w:vMerge/>
            <w:shd w:val="clear" w:color="auto" w:fill="D9D9D9" w:themeFill="background1" w:themeFillShade="D9"/>
          </w:tcPr>
          <w:p w14:paraId="0D2DA4E2" w14:textId="77777777" w:rsidR="00E1065E" w:rsidRPr="00F416B3" w:rsidRDefault="00E1065E" w:rsidP="00F416B3">
            <w:pPr>
              <w:jc w:val="both"/>
              <w:rPr>
                <w:sz w:val="20"/>
                <w:szCs w:val="20"/>
              </w:rPr>
            </w:pPr>
          </w:p>
        </w:tc>
        <w:tc>
          <w:tcPr>
            <w:tcW w:w="2231" w:type="pct"/>
            <w:tcBorders>
              <w:right w:val="single" w:sz="4" w:space="0" w:color="auto"/>
            </w:tcBorders>
            <w:shd w:val="clear" w:color="auto" w:fill="F2F2F2" w:themeFill="background1" w:themeFillShade="F2"/>
          </w:tcPr>
          <w:p w14:paraId="2B1B3564" w14:textId="77777777" w:rsidR="00E1065E" w:rsidRPr="00F416B3" w:rsidRDefault="00E1065E" w:rsidP="00F416B3">
            <w:pPr>
              <w:jc w:val="both"/>
              <w:rPr>
                <w:sz w:val="20"/>
                <w:szCs w:val="20"/>
              </w:rPr>
            </w:pPr>
            <w:r w:rsidRPr="00F416B3">
              <w:rPr>
                <w:sz w:val="20"/>
                <w:szCs w:val="20"/>
              </w:rPr>
              <w:t>Wealth creation and reinvestment</w:t>
            </w:r>
          </w:p>
        </w:tc>
        <w:tc>
          <w:tcPr>
            <w:tcW w:w="1538" w:type="pct"/>
            <w:vMerge/>
            <w:tcBorders>
              <w:left w:val="single" w:sz="4" w:space="0" w:color="auto"/>
              <w:right w:val="nil"/>
            </w:tcBorders>
            <w:vAlign w:val="center"/>
          </w:tcPr>
          <w:p w14:paraId="4DDBF526" w14:textId="77777777" w:rsidR="00E1065E" w:rsidRPr="00F416B3" w:rsidRDefault="00E1065E" w:rsidP="00F416B3">
            <w:pPr>
              <w:rPr>
                <w:i/>
                <w:iCs/>
                <w:sz w:val="20"/>
                <w:szCs w:val="20"/>
              </w:rPr>
            </w:pPr>
          </w:p>
        </w:tc>
      </w:tr>
      <w:tr w:rsidR="00E1065E" w:rsidRPr="00F416B3" w14:paraId="5800544A" w14:textId="77777777" w:rsidTr="006C0186">
        <w:tc>
          <w:tcPr>
            <w:tcW w:w="1231" w:type="pct"/>
            <w:vMerge/>
            <w:shd w:val="clear" w:color="auto" w:fill="D9D9D9" w:themeFill="background1" w:themeFillShade="D9"/>
          </w:tcPr>
          <w:p w14:paraId="03F2B247" w14:textId="77777777" w:rsidR="00E1065E" w:rsidRPr="00F416B3" w:rsidRDefault="00E1065E" w:rsidP="00F416B3">
            <w:pPr>
              <w:jc w:val="both"/>
              <w:rPr>
                <w:sz w:val="20"/>
                <w:szCs w:val="20"/>
              </w:rPr>
            </w:pPr>
          </w:p>
        </w:tc>
        <w:tc>
          <w:tcPr>
            <w:tcW w:w="2231" w:type="pct"/>
            <w:tcBorders>
              <w:bottom w:val="double" w:sz="4" w:space="0" w:color="auto"/>
              <w:right w:val="single" w:sz="4" w:space="0" w:color="auto"/>
            </w:tcBorders>
            <w:shd w:val="clear" w:color="auto" w:fill="F2F2F2" w:themeFill="background1" w:themeFillShade="F2"/>
          </w:tcPr>
          <w:p w14:paraId="10AE0B63" w14:textId="77777777" w:rsidR="00E1065E" w:rsidRPr="00F416B3" w:rsidRDefault="00E1065E" w:rsidP="00F416B3">
            <w:pPr>
              <w:jc w:val="both"/>
              <w:rPr>
                <w:sz w:val="20"/>
                <w:szCs w:val="20"/>
              </w:rPr>
            </w:pPr>
            <w:r w:rsidRPr="00F416B3">
              <w:rPr>
                <w:sz w:val="20"/>
                <w:szCs w:val="20"/>
              </w:rPr>
              <w:t>Gross impact</w:t>
            </w:r>
          </w:p>
        </w:tc>
        <w:tc>
          <w:tcPr>
            <w:tcW w:w="1538" w:type="pct"/>
            <w:vMerge/>
            <w:tcBorders>
              <w:left w:val="single" w:sz="4" w:space="0" w:color="auto"/>
              <w:bottom w:val="double" w:sz="4" w:space="0" w:color="auto"/>
              <w:right w:val="nil"/>
            </w:tcBorders>
            <w:vAlign w:val="center"/>
          </w:tcPr>
          <w:p w14:paraId="7FF79447" w14:textId="77777777" w:rsidR="00E1065E" w:rsidRPr="00F416B3" w:rsidRDefault="00E1065E" w:rsidP="00F416B3">
            <w:pPr>
              <w:rPr>
                <w:i/>
                <w:iCs/>
                <w:sz w:val="20"/>
                <w:szCs w:val="20"/>
              </w:rPr>
            </w:pPr>
          </w:p>
        </w:tc>
      </w:tr>
      <w:tr w:rsidR="00E1065E" w:rsidRPr="00F416B3" w14:paraId="3AA38CD7" w14:textId="77777777" w:rsidTr="006C0186">
        <w:tc>
          <w:tcPr>
            <w:tcW w:w="1231" w:type="pct"/>
            <w:vMerge/>
            <w:tcBorders>
              <w:right w:val="double" w:sz="4" w:space="0" w:color="auto"/>
            </w:tcBorders>
            <w:shd w:val="clear" w:color="auto" w:fill="D9D9D9" w:themeFill="background1" w:themeFillShade="D9"/>
          </w:tcPr>
          <w:p w14:paraId="1FAE7553" w14:textId="77777777" w:rsidR="00E1065E" w:rsidRPr="00F416B3" w:rsidRDefault="00E1065E" w:rsidP="00F416B3">
            <w:pPr>
              <w:jc w:val="both"/>
              <w:rPr>
                <w:sz w:val="20"/>
                <w:szCs w:val="20"/>
              </w:rPr>
            </w:pPr>
          </w:p>
        </w:tc>
        <w:tc>
          <w:tcPr>
            <w:tcW w:w="2231" w:type="pct"/>
            <w:tcBorders>
              <w:top w:val="double" w:sz="4" w:space="0" w:color="auto"/>
              <w:left w:val="double" w:sz="4" w:space="0" w:color="auto"/>
              <w:bottom w:val="dashed" w:sz="4" w:space="0" w:color="auto"/>
              <w:right w:val="single" w:sz="4" w:space="0" w:color="auto"/>
            </w:tcBorders>
            <w:shd w:val="clear" w:color="auto" w:fill="F2F2F2" w:themeFill="background1" w:themeFillShade="F2"/>
          </w:tcPr>
          <w:p w14:paraId="02D7ADD9" w14:textId="77777777" w:rsidR="00E1065E" w:rsidRPr="00F416B3" w:rsidRDefault="00E1065E" w:rsidP="00F416B3">
            <w:pPr>
              <w:jc w:val="both"/>
              <w:rPr>
                <w:sz w:val="20"/>
                <w:szCs w:val="20"/>
              </w:rPr>
            </w:pPr>
            <w:r w:rsidRPr="00F416B3">
              <w:rPr>
                <w:sz w:val="20"/>
                <w:szCs w:val="20"/>
              </w:rPr>
              <w:t>Transition and implementation costs</w:t>
            </w:r>
          </w:p>
        </w:tc>
        <w:tc>
          <w:tcPr>
            <w:tcW w:w="1538" w:type="pct"/>
            <w:vMerge w:val="restart"/>
            <w:tcBorders>
              <w:top w:val="double" w:sz="4" w:space="0" w:color="auto"/>
              <w:left w:val="single" w:sz="4" w:space="0" w:color="auto"/>
              <w:bottom w:val="double" w:sz="4" w:space="0" w:color="auto"/>
              <w:right w:val="double" w:sz="4" w:space="0" w:color="auto"/>
            </w:tcBorders>
            <w:vAlign w:val="center"/>
          </w:tcPr>
          <w:p w14:paraId="27351641" w14:textId="77777777" w:rsidR="00E1065E" w:rsidRPr="00F416B3" w:rsidRDefault="00E1065E" w:rsidP="00F416B3">
            <w:pPr>
              <w:rPr>
                <w:i/>
                <w:iCs/>
                <w:sz w:val="20"/>
                <w:szCs w:val="20"/>
              </w:rPr>
            </w:pPr>
            <w:r w:rsidRPr="00F416B3">
              <w:rPr>
                <w:i/>
                <w:iCs/>
                <w:sz w:val="20"/>
                <w:szCs w:val="20"/>
              </w:rPr>
              <w:t>Disruption to the economy</w:t>
            </w:r>
          </w:p>
        </w:tc>
      </w:tr>
      <w:tr w:rsidR="00E1065E" w:rsidRPr="00F416B3" w14:paraId="13C66D38" w14:textId="77777777" w:rsidTr="006C0186">
        <w:tc>
          <w:tcPr>
            <w:tcW w:w="1231" w:type="pct"/>
            <w:vMerge/>
            <w:tcBorders>
              <w:right w:val="double" w:sz="4" w:space="0" w:color="auto"/>
            </w:tcBorders>
            <w:shd w:val="clear" w:color="auto" w:fill="D9D9D9" w:themeFill="background1" w:themeFillShade="D9"/>
          </w:tcPr>
          <w:p w14:paraId="2F5EDAB0" w14:textId="77777777" w:rsidR="00E1065E" w:rsidRPr="00F416B3" w:rsidRDefault="00E1065E" w:rsidP="00F416B3">
            <w:pPr>
              <w:jc w:val="both"/>
              <w:rPr>
                <w:sz w:val="20"/>
                <w:szCs w:val="20"/>
              </w:rPr>
            </w:pPr>
          </w:p>
        </w:tc>
        <w:tc>
          <w:tcPr>
            <w:tcW w:w="2231" w:type="pct"/>
            <w:tcBorders>
              <w:top w:val="dashed" w:sz="4" w:space="0" w:color="auto"/>
              <w:left w:val="double" w:sz="4" w:space="0" w:color="auto"/>
              <w:bottom w:val="double" w:sz="4" w:space="0" w:color="auto"/>
              <w:right w:val="single" w:sz="4" w:space="0" w:color="auto"/>
            </w:tcBorders>
            <w:shd w:val="clear" w:color="auto" w:fill="F2F2F2" w:themeFill="background1" w:themeFillShade="F2"/>
          </w:tcPr>
          <w:p w14:paraId="64F86FD2" w14:textId="77777777" w:rsidR="00E1065E" w:rsidRPr="00F416B3" w:rsidRDefault="00E1065E" w:rsidP="00F416B3">
            <w:pPr>
              <w:jc w:val="both"/>
              <w:rPr>
                <w:sz w:val="20"/>
                <w:szCs w:val="20"/>
              </w:rPr>
            </w:pPr>
            <w:r w:rsidRPr="00F416B3">
              <w:rPr>
                <w:sz w:val="20"/>
                <w:szCs w:val="20"/>
              </w:rPr>
              <w:t>Negative externalities</w:t>
            </w:r>
          </w:p>
        </w:tc>
        <w:tc>
          <w:tcPr>
            <w:tcW w:w="1538" w:type="pct"/>
            <w:vMerge/>
            <w:tcBorders>
              <w:top w:val="double" w:sz="4" w:space="0" w:color="auto"/>
              <w:left w:val="single" w:sz="4" w:space="0" w:color="auto"/>
              <w:bottom w:val="double" w:sz="4" w:space="0" w:color="auto"/>
              <w:right w:val="double" w:sz="4" w:space="0" w:color="auto"/>
            </w:tcBorders>
            <w:vAlign w:val="center"/>
          </w:tcPr>
          <w:p w14:paraId="29E6BBFC" w14:textId="77777777" w:rsidR="00E1065E" w:rsidRPr="00F416B3" w:rsidRDefault="00E1065E" w:rsidP="00F416B3">
            <w:pPr>
              <w:jc w:val="center"/>
              <w:rPr>
                <w:sz w:val="20"/>
                <w:szCs w:val="20"/>
              </w:rPr>
            </w:pPr>
          </w:p>
        </w:tc>
      </w:tr>
      <w:tr w:rsidR="00E1065E" w:rsidRPr="00F416B3" w14:paraId="686AC705" w14:textId="77777777" w:rsidTr="006C0186">
        <w:tc>
          <w:tcPr>
            <w:tcW w:w="1231" w:type="pct"/>
            <w:vMerge/>
            <w:shd w:val="clear" w:color="auto" w:fill="D9D9D9" w:themeFill="background1" w:themeFillShade="D9"/>
          </w:tcPr>
          <w:p w14:paraId="3E58B970" w14:textId="77777777" w:rsidR="00E1065E" w:rsidRPr="00F416B3" w:rsidRDefault="00E1065E" w:rsidP="00F416B3">
            <w:pPr>
              <w:jc w:val="both"/>
              <w:rPr>
                <w:sz w:val="20"/>
                <w:szCs w:val="20"/>
              </w:rPr>
            </w:pPr>
          </w:p>
        </w:tc>
        <w:tc>
          <w:tcPr>
            <w:tcW w:w="2231" w:type="pct"/>
            <w:tcBorders>
              <w:top w:val="double" w:sz="4" w:space="0" w:color="auto"/>
              <w:right w:val="single" w:sz="4" w:space="0" w:color="auto"/>
            </w:tcBorders>
            <w:shd w:val="clear" w:color="auto" w:fill="F2F2F2" w:themeFill="background1" w:themeFillShade="F2"/>
          </w:tcPr>
          <w:p w14:paraId="6CCECB16" w14:textId="77777777" w:rsidR="00E1065E" w:rsidRPr="00F416B3" w:rsidRDefault="00E1065E" w:rsidP="00F416B3">
            <w:pPr>
              <w:jc w:val="both"/>
              <w:rPr>
                <w:sz w:val="20"/>
                <w:szCs w:val="20"/>
              </w:rPr>
            </w:pPr>
            <w:r w:rsidRPr="00F416B3">
              <w:rPr>
                <w:sz w:val="20"/>
                <w:szCs w:val="20"/>
              </w:rPr>
              <w:t>Net impact</w:t>
            </w:r>
          </w:p>
        </w:tc>
        <w:tc>
          <w:tcPr>
            <w:tcW w:w="1538" w:type="pct"/>
            <w:tcBorders>
              <w:top w:val="double" w:sz="4" w:space="0" w:color="auto"/>
              <w:left w:val="single" w:sz="4" w:space="0" w:color="auto"/>
              <w:bottom w:val="nil"/>
              <w:right w:val="nil"/>
            </w:tcBorders>
            <w:vAlign w:val="center"/>
          </w:tcPr>
          <w:p w14:paraId="5451FD2F" w14:textId="77777777" w:rsidR="00E1065E" w:rsidRPr="00F416B3" w:rsidRDefault="00E1065E" w:rsidP="00F416B3">
            <w:pPr>
              <w:jc w:val="center"/>
              <w:rPr>
                <w:sz w:val="20"/>
                <w:szCs w:val="20"/>
              </w:rPr>
            </w:pPr>
          </w:p>
        </w:tc>
      </w:tr>
    </w:tbl>
    <w:p w14:paraId="6361E793" w14:textId="77777777" w:rsidR="00E1065E" w:rsidRPr="00B87673" w:rsidRDefault="00E1065E" w:rsidP="00E1065E">
      <w:pPr>
        <w:spacing w:line="360" w:lineRule="auto"/>
        <w:jc w:val="center"/>
        <w:rPr>
          <w:i/>
          <w:sz w:val="20"/>
          <w:szCs w:val="20"/>
        </w:rPr>
      </w:pPr>
      <w:r w:rsidRPr="00B87673">
        <w:rPr>
          <w:i/>
          <w:sz w:val="20"/>
          <w:szCs w:val="20"/>
        </w:rPr>
        <w:t>Source</w:t>
      </w:r>
      <w:r w:rsidRPr="00B87673">
        <w:rPr>
          <w:i/>
          <w:sz w:val="20"/>
          <w:szCs w:val="20"/>
          <w:lang w:val="sr-Latn-RS"/>
        </w:rPr>
        <w:t xml:space="preserve">: </w:t>
      </w:r>
      <w:r w:rsidRPr="00B87673">
        <w:rPr>
          <w:i/>
          <w:sz w:val="20"/>
          <w:szCs w:val="20"/>
        </w:rPr>
        <w:t>McKinsey Global Institute analysis, 2018</w:t>
      </w:r>
    </w:p>
    <w:p w14:paraId="3DFDEDA9" w14:textId="77777777" w:rsidR="00B87673" w:rsidRPr="00B87673" w:rsidRDefault="00B87673" w:rsidP="00E1065E">
      <w:pPr>
        <w:spacing w:line="360" w:lineRule="auto"/>
        <w:ind w:firstLine="567"/>
        <w:jc w:val="both"/>
      </w:pPr>
    </w:p>
    <w:p w14:paraId="51933E84" w14:textId="77777777" w:rsidR="00E1065E" w:rsidRPr="00B87673" w:rsidRDefault="00E1065E" w:rsidP="00E1065E">
      <w:pPr>
        <w:spacing w:line="360" w:lineRule="auto"/>
        <w:ind w:firstLine="567"/>
        <w:jc w:val="both"/>
      </w:pPr>
      <w:r w:rsidRPr="00B87673">
        <w:t xml:space="preserve">The research focuses on seven potential channels of impact. The first three examine the impact of AI technologies on factors of production and their direct effect on productivity. The rest four channels are externalities referring to transition to AI and wide economic environment. Three of seven channels stand out: 1) complementing the existing workforce with new AI technology, 2) AI-driven new high quality and personalized products and services, 3) fierce competition as a result of implementation of AI technologies and its disruptive effect to companies and employees. In general, the impact of AI technologies is more evident in the recent period considering the accumulated effect of AI innovations generated over time. </w:t>
      </w:r>
    </w:p>
    <w:p w14:paraId="18D22ACB" w14:textId="2BB8E4E2" w:rsidR="00E1065E" w:rsidRPr="00B87673" w:rsidRDefault="00E1065E" w:rsidP="00E1065E">
      <w:pPr>
        <w:spacing w:line="360" w:lineRule="auto"/>
        <w:ind w:firstLine="567"/>
        <w:jc w:val="both"/>
      </w:pPr>
      <w:r w:rsidRPr="00B87673">
        <w:t>PwC estimated (201</w:t>
      </w:r>
      <w:r w:rsidR="00EF0954">
        <w:t>8</w:t>
      </w:r>
      <w:r w:rsidRPr="00B87673">
        <w:t xml:space="preserve">) that AI could contribute to rise in global </w:t>
      </w:r>
      <w:r w:rsidR="00F416B3">
        <w:t>gross domestic product (</w:t>
      </w:r>
      <w:r w:rsidRPr="00B87673">
        <w:t>GDP</w:t>
      </w:r>
      <w:r w:rsidR="00F416B3">
        <w:t>)</w:t>
      </w:r>
      <w:r w:rsidRPr="00B87673">
        <w:t xml:space="preserve"> up to 14% by 2030 or 15.7 trillion dollars, representing more than the combined current output of China and India. Almost half of this comes from the increased productivity (42%), and the rest of 58% refers to advances in consumer demand (PwC, 2018). Although the benefits from AI are global and experienced by all economies, some of them are dominant in the development, investments, diffusion</w:t>
      </w:r>
      <w:r w:rsidR="00771E86">
        <w:t>,</w:t>
      </w:r>
      <w:r w:rsidRPr="00B87673">
        <w:t xml:space="preserve"> and therefore outcomes. China and North America are likely to experience the biggest benefits from AI (Figure </w:t>
      </w:r>
      <w:r w:rsidR="00B87673" w:rsidRPr="00B87673">
        <w:t>2</w:t>
      </w:r>
      <w:r w:rsidRPr="00B87673">
        <w:t>).</w:t>
      </w:r>
    </w:p>
    <w:p w14:paraId="51C0633E" w14:textId="77777777" w:rsidR="00B87673" w:rsidRPr="00B87673" w:rsidRDefault="00B87673" w:rsidP="00E1065E">
      <w:pPr>
        <w:spacing w:line="360" w:lineRule="auto"/>
        <w:ind w:firstLine="567"/>
        <w:jc w:val="both"/>
      </w:pPr>
    </w:p>
    <w:p w14:paraId="5CAC35E3" w14:textId="77777777" w:rsidR="00E1065E" w:rsidRPr="00B87673" w:rsidRDefault="00E1065E" w:rsidP="00E1065E">
      <w:pPr>
        <w:spacing w:line="360" w:lineRule="auto"/>
        <w:jc w:val="center"/>
        <w:rPr>
          <w:i/>
        </w:rPr>
      </w:pPr>
      <w:r w:rsidRPr="00B87673">
        <w:rPr>
          <w:i/>
        </w:rPr>
        <w:t xml:space="preserve">Figure </w:t>
      </w:r>
      <w:r w:rsidR="00B87673" w:rsidRPr="00B87673">
        <w:rPr>
          <w:i/>
        </w:rPr>
        <w:t>2</w:t>
      </w:r>
      <w:r w:rsidRPr="00B87673">
        <w:rPr>
          <w:i/>
        </w:rPr>
        <w:t>. Expected benefits from AI in the world by 2030</w:t>
      </w:r>
    </w:p>
    <w:p w14:paraId="559C22AD" w14:textId="77777777" w:rsidR="00E1065E" w:rsidRPr="00B87673" w:rsidRDefault="00E1065E" w:rsidP="00E1065E">
      <w:pPr>
        <w:spacing w:line="360" w:lineRule="auto"/>
        <w:jc w:val="center"/>
      </w:pPr>
      <w:r w:rsidRPr="00B87673">
        <w:rPr>
          <w:noProof/>
        </w:rPr>
        <w:drawing>
          <wp:inline distT="0" distB="0" distL="0" distR="0" wp14:anchorId="00D1E6E6" wp14:editId="0F93B3DD">
            <wp:extent cx="5435600" cy="3227678"/>
            <wp:effectExtent l="0" t="0" r="0" b="0"/>
            <wp:docPr id="17965240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24047" name="Picture 179652404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62196" cy="3243471"/>
                    </a:xfrm>
                    <a:prstGeom prst="rect">
                      <a:avLst/>
                    </a:prstGeom>
                  </pic:spPr>
                </pic:pic>
              </a:graphicData>
            </a:graphic>
          </wp:inline>
        </w:drawing>
      </w:r>
    </w:p>
    <w:p w14:paraId="61EB1F30" w14:textId="77777777" w:rsidR="00E1065E" w:rsidRPr="00B87673" w:rsidRDefault="00E1065E" w:rsidP="00E1065E">
      <w:pPr>
        <w:spacing w:line="360" w:lineRule="auto"/>
        <w:jc w:val="center"/>
        <w:rPr>
          <w:i/>
          <w:sz w:val="20"/>
          <w:szCs w:val="20"/>
        </w:rPr>
      </w:pPr>
      <w:r w:rsidRPr="00B87673">
        <w:rPr>
          <w:i/>
          <w:sz w:val="20"/>
          <w:szCs w:val="20"/>
        </w:rPr>
        <w:t>Source</w:t>
      </w:r>
      <w:r w:rsidRPr="00B87673">
        <w:rPr>
          <w:i/>
          <w:sz w:val="20"/>
          <w:szCs w:val="20"/>
          <w:lang w:val="sr-Latn-RS"/>
        </w:rPr>
        <w:t xml:space="preserve">: </w:t>
      </w:r>
      <w:r w:rsidRPr="00B87673">
        <w:rPr>
          <w:i/>
          <w:sz w:val="20"/>
          <w:szCs w:val="20"/>
        </w:rPr>
        <w:t>The macroeconomic impact of artificial intelligence, PwC, 2018</w:t>
      </w:r>
    </w:p>
    <w:p w14:paraId="14185433" w14:textId="77777777" w:rsidR="00B87673" w:rsidRPr="00B87673" w:rsidRDefault="00B87673" w:rsidP="00E1065E">
      <w:pPr>
        <w:spacing w:line="360" w:lineRule="auto"/>
        <w:ind w:firstLine="567"/>
        <w:jc w:val="both"/>
      </w:pPr>
    </w:p>
    <w:p w14:paraId="0462E141" w14:textId="77777777" w:rsidR="00E1065E" w:rsidRPr="00B87673" w:rsidRDefault="00E1065E" w:rsidP="00E1065E">
      <w:pPr>
        <w:spacing w:line="360" w:lineRule="auto"/>
        <w:ind w:firstLine="567"/>
        <w:jc w:val="both"/>
      </w:pPr>
      <w:r w:rsidRPr="00B87673">
        <w:t xml:space="preserve">Based on the Figure </w:t>
      </w:r>
      <w:r w:rsidR="00B87673" w:rsidRPr="00B87673">
        <w:t>2</w:t>
      </w:r>
      <w:r w:rsidRPr="00B87673">
        <w:t>, the biggest gains from AI are likely to have China, given the total impact of 26.1% of GDP or 7 trillion dollars by 2030, which is almost double compared to the next in term of gains – North America. North America’s total impact of AI to GDP is 14.5% or 3.7 trillion dollars. Europe and Developed Asia will also experience important economic implications from AI-driven advancements (Southern Europe 11.5% of GDP, Developed Asia 10.4% of GDP, Northern Europe 9.9% of GDP). The overall impact of AI in developing countries is expected to be lower due to their minor rates of adoption of AI technologies.</w:t>
      </w:r>
    </w:p>
    <w:p w14:paraId="60681AFB" w14:textId="77777777" w:rsidR="00E1065E" w:rsidRPr="00B87673" w:rsidRDefault="00E1065E" w:rsidP="00E1065E">
      <w:pPr>
        <w:spacing w:line="360" w:lineRule="auto"/>
        <w:ind w:firstLine="567"/>
        <w:jc w:val="both"/>
        <w:rPr>
          <w:rFonts w:eastAsiaTheme="minorHAnsi"/>
          <w:lang w:eastAsia="en-US"/>
        </w:rPr>
      </w:pPr>
      <w:r w:rsidRPr="00B87673">
        <w:t>Despite multiple gains from new AI technologies, there are some concerns with regard to the effects on economic growth (</w:t>
      </w:r>
      <w:proofErr w:type="spellStart"/>
      <w:r w:rsidRPr="00B87673">
        <w:rPr>
          <w:rFonts w:eastAsiaTheme="minorHAnsi"/>
          <w:lang w:eastAsia="en-US"/>
        </w:rPr>
        <w:t>Trabelsi</w:t>
      </w:r>
      <w:proofErr w:type="spellEnd"/>
      <w:r w:rsidRPr="00B87673">
        <w:rPr>
          <w:rFonts w:eastAsiaTheme="minorHAnsi"/>
          <w:lang w:eastAsia="en-US"/>
        </w:rPr>
        <w:t xml:space="preserve">, 2024). These disruptive effects can be grouped as: </w:t>
      </w:r>
      <w:r w:rsidRPr="00B87673">
        <w:rPr>
          <w:rFonts w:eastAsiaTheme="minorHAnsi"/>
          <w:i/>
          <w:iCs/>
          <w:lang w:eastAsia="en-US"/>
        </w:rPr>
        <w:t>technological</w:t>
      </w:r>
      <w:r w:rsidRPr="00B87673">
        <w:rPr>
          <w:rFonts w:eastAsiaTheme="minorHAnsi"/>
          <w:lang w:eastAsia="en-US"/>
        </w:rPr>
        <w:t xml:space="preserve"> – being still in the experimental phase, some AI technologies do not have a sufficient maturity and do not provide enough information to assess their economic gains; 2) </w:t>
      </w:r>
      <w:r w:rsidRPr="00B87673">
        <w:rPr>
          <w:rFonts w:eastAsiaTheme="minorHAnsi"/>
          <w:i/>
          <w:iCs/>
          <w:lang w:eastAsia="en-US"/>
        </w:rPr>
        <w:t xml:space="preserve">legal </w:t>
      </w:r>
      <w:r w:rsidRPr="00B87673">
        <w:rPr>
          <w:rFonts w:eastAsiaTheme="minorHAnsi"/>
          <w:lang w:eastAsia="en-US"/>
        </w:rPr>
        <w:t xml:space="preserve">– cybersecurity and inadequately regulated protection of personal information; 3) </w:t>
      </w:r>
      <w:r w:rsidRPr="00B87673">
        <w:rPr>
          <w:rFonts w:eastAsiaTheme="minorHAnsi"/>
          <w:i/>
          <w:iCs/>
          <w:lang w:eastAsia="en-US"/>
        </w:rPr>
        <w:t>socio-professional</w:t>
      </w:r>
      <w:r w:rsidRPr="00B87673">
        <w:rPr>
          <w:rFonts w:eastAsiaTheme="minorHAnsi"/>
          <w:lang w:eastAsia="en-US"/>
        </w:rPr>
        <w:t xml:space="preserve"> – insufficient workforce skills to apply AI technologies and resistance to companies’ changes and adaptation to AI technologies are difficult to assess; </w:t>
      </w:r>
      <w:r w:rsidRPr="00B87673">
        <w:rPr>
          <w:rFonts w:eastAsiaTheme="minorHAnsi"/>
          <w:i/>
          <w:iCs/>
          <w:lang w:eastAsia="en-US"/>
        </w:rPr>
        <w:t>organizational</w:t>
      </w:r>
      <w:r w:rsidRPr="00B87673">
        <w:rPr>
          <w:rFonts w:eastAsiaTheme="minorHAnsi"/>
          <w:lang w:eastAsia="en-US"/>
        </w:rPr>
        <w:t xml:space="preserve"> – AI paradigm is not enough implemented and integrated in existing management systems; </w:t>
      </w:r>
      <w:r w:rsidRPr="00B87673">
        <w:rPr>
          <w:rFonts w:eastAsiaTheme="minorHAnsi"/>
          <w:i/>
          <w:iCs/>
          <w:lang w:eastAsia="en-US"/>
        </w:rPr>
        <w:t>institutional</w:t>
      </w:r>
      <w:r w:rsidRPr="00B87673">
        <w:rPr>
          <w:rFonts w:eastAsiaTheme="minorHAnsi"/>
          <w:lang w:eastAsia="en-US"/>
        </w:rPr>
        <w:t xml:space="preserve"> – AI trainings to </w:t>
      </w:r>
      <w:r w:rsidRPr="00B87673">
        <w:rPr>
          <w:rFonts w:eastAsiaTheme="minorHAnsi"/>
          <w:lang w:eastAsia="en-US"/>
        </w:rPr>
        <w:lastRenderedPageBreak/>
        <w:t xml:space="preserve">promote digital technology literacy, lower the digital gap and improve skills of professionals are not adequately recognized by authorities in majority of countries; </w:t>
      </w:r>
      <w:r w:rsidRPr="00B87673">
        <w:rPr>
          <w:rFonts w:eastAsiaTheme="minorHAnsi"/>
          <w:i/>
          <w:iCs/>
          <w:lang w:eastAsia="en-US"/>
        </w:rPr>
        <w:t>market</w:t>
      </w:r>
      <w:r w:rsidRPr="00B87673">
        <w:rPr>
          <w:rFonts w:eastAsiaTheme="minorHAnsi"/>
          <w:lang w:eastAsia="en-US"/>
        </w:rPr>
        <w:t xml:space="preserve"> – unequal ability to invest and adopt AI technologies could potentially enlarge the gap in development between countries, creating monopoly and super firms. </w:t>
      </w:r>
    </w:p>
    <w:p w14:paraId="14DFFB02" w14:textId="77777777" w:rsidR="00E1065E" w:rsidRPr="00B87673" w:rsidRDefault="00E1065E" w:rsidP="00697345">
      <w:pPr>
        <w:spacing w:line="360" w:lineRule="auto"/>
        <w:jc w:val="both"/>
        <w:rPr>
          <w:lang w:val="sr-Latn-RS"/>
        </w:rPr>
      </w:pPr>
    </w:p>
    <w:p w14:paraId="6FAD3DD0" w14:textId="77777777" w:rsidR="00697345" w:rsidRPr="00B87673" w:rsidRDefault="00697345" w:rsidP="00697345">
      <w:pPr>
        <w:spacing w:line="360" w:lineRule="auto"/>
        <w:jc w:val="center"/>
        <w:rPr>
          <w:i/>
        </w:rPr>
      </w:pPr>
      <w:r w:rsidRPr="00B87673">
        <w:rPr>
          <w:i/>
        </w:rPr>
        <w:t>CONCLUSION</w:t>
      </w:r>
    </w:p>
    <w:p w14:paraId="64293658" w14:textId="77777777" w:rsidR="00697345" w:rsidRPr="00B87673" w:rsidRDefault="00697345" w:rsidP="00697345">
      <w:pPr>
        <w:spacing w:line="360" w:lineRule="auto"/>
        <w:jc w:val="center"/>
        <w:rPr>
          <w:i/>
        </w:rPr>
      </w:pPr>
    </w:p>
    <w:p w14:paraId="1C16A975" w14:textId="6D5C653D" w:rsidR="00511086" w:rsidRPr="00B87673" w:rsidRDefault="00976A9B" w:rsidP="00E1065E">
      <w:pPr>
        <w:spacing w:line="360" w:lineRule="auto"/>
        <w:ind w:firstLine="567"/>
        <w:jc w:val="both"/>
      </w:pPr>
      <w:r w:rsidRPr="00B87673">
        <w:t xml:space="preserve">Innovations in artificial intelligence existed even fifty years ago, but they came into widespread use in the last ten to twenty years. </w:t>
      </w:r>
      <w:r w:rsidR="00204E4A" w:rsidRPr="00B87673">
        <w:t xml:space="preserve">The great wave of innovations in AI, followed by numerous patent registrations which, tangible or intangible, are consumed daily, prove the impact of AI technologies on the global economic landscape. </w:t>
      </w:r>
      <w:r w:rsidR="007C5C63" w:rsidRPr="00B87673">
        <w:t>Technology-driven companies, particularly in e-commerce, have managed to predict</w:t>
      </w:r>
      <w:ins w:id="1" w:author="Microsoft Office User" w:date="2024-11-11T18:25:00Z">
        <w:r w:rsidR="00EF0954">
          <w:t xml:space="preserve"> </w:t>
        </w:r>
      </w:ins>
      <w:r w:rsidR="004E3A9D">
        <w:t>consumer</w:t>
      </w:r>
      <w:r w:rsidR="004E3A9D" w:rsidRPr="00B87673">
        <w:t xml:space="preserve"> </w:t>
      </w:r>
      <w:r w:rsidR="007C5C63" w:rsidRPr="00B87673">
        <w:t xml:space="preserve">behavior and increase overall revenue based on the natural language processing. Multinational companies that experience supply chain challenges, adopt AI technologies aiming to predict scheduling and demand, optimize inventory and risk management, etc. </w:t>
      </w:r>
      <w:r w:rsidR="00511086" w:rsidRPr="00B87673">
        <w:t>Generally, evolution of AI technologies has significantly encouraged modernization and automatization of production processes, rise in business productivity and workforce skills, enhancing total</w:t>
      </w:r>
      <w:r w:rsidR="00EF0954">
        <w:t xml:space="preserve"> </w:t>
      </w:r>
      <w:r w:rsidR="004E3A9D">
        <w:t>consumer</w:t>
      </w:r>
      <w:r w:rsidR="004E3A9D" w:rsidRPr="00B87673">
        <w:t xml:space="preserve"> </w:t>
      </w:r>
      <w:r w:rsidR="00511086" w:rsidRPr="00B87673">
        <w:t xml:space="preserve">demand and revenue streams. </w:t>
      </w:r>
    </w:p>
    <w:p w14:paraId="2C6FBF07" w14:textId="77777777" w:rsidR="00771E86" w:rsidRDefault="00511086" w:rsidP="00B87673">
      <w:pPr>
        <w:spacing w:line="360" w:lineRule="auto"/>
        <w:ind w:firstLine="562"/>
        <w:jc w:val="both"/>
      </w:pPr>
      <w:r w:rsidRPr="00B87673">
        <w:t xml:space="preserve">This paper sets out to assess </w:t>
      </w:r>
      <w:r w:rsidR="00E1065E" w:rsidRPr="00B87673">
        <w:t xml:space="preserve">the concentration of AI investments on the global level. The distribution of investment across Europe, Asia, and Israel indicates a global shift towards increasing AI adoption, with each country leveraging its unique strengths to foster AI innovation. Meanwhile, there is also some evidence of the top generative AI start-ups by country or region, highlighting the leading players in terms of total capital raised and their respective year of establishment. </w:t>
      </w:r>
      <w:r w:rsidR="00620C89" w:rsidRPr="00B87673">
        <w:t>There are</w:t>
      </w:r>
      <w:r w:rsidR="00E1065E" w:rsidRPr="00B87673">
        <w:t xml:space="preserve"> economic powerhouses in generative AI, revealing the significant financial investments made by countries such as the US, China, and key European nations. The total capital raised by these start-ups demonstrates the critical role that private investment plays in fueling AI innovation and development. </w:t>
      </w:r>
    </w:p>
    <w:p w14:paraId="56003AFF" w14:textId="2329D300" w:rsidR="00BB2474" w:rsidRPr="00B87673" w:rsidRDefault="00E1065E" w:rsidP="00B87673">
      <w:pPr>
        <w:spacing w:line="360" w:lineRule="auto"/>
        <w:ind w:firstLine="562"/>
        <w:jc w:val="both"/>
      </w:pPr>
      <w:r w:rsidRPr="00B87673">
        <w:t xml:space="preserve">Finally, </w:t>
      </w:r>
      <w:r w:rsidR="00620C89" w:rsidRPr="00B87673">
        <w:t xml:space="preserve">the paper </w:t>
      </w:r>
      <w:r w:rsidR="00EF0954" w:rsidRPr="00B87673">
        <w:t>asses</w:t>
      </w:r>
      <w:r w:rsidR="00EF0954">
        <w:t>ses</w:t>
      </w:r>
      <w:r w:rsidR="00620C89" w:rsidRPr="00B87673">
        <w:t xml:space="preserve"> the relationship between </w:t>
      </w:r>
      <w:r w:rsidR="00511086" w:rsidRPr="00B87673">
        <w:t xml:space="preserve">AI </w:t>
      </w:r>
      <w:r w:rsidR="00F416B3">
        <w:t>investment</w:t>
      </w:r>
      <w:r w:rsidR="00511086" w:rsidRPr="00B87673">
        <w:t xml:space="preserve"> </w:t>
      </w:r>
      <w:r w:rsidR="00620C89" w:rsidRPr="00B87673">
        <w:t>and economic growth</w:t>
      </w:r>
      <w:r w:rsidR="00511086" w:rsidRPr="00B87673">
        <w:t xml:space="preserve">. AI encourages economic </w:t>
      </w:r>
      <w:r w:rsidR="00620C89" w:rsidRPr="00B87673">
        <w:t>growth</w:t>
      </w:r>
      <w:r w:rsidR="00511086" w:rsidRPr="00B87673">
        <w:t xml:space="preserve"> by stimulating gains </w:t>
      </w:r>
      <w:r w:rsidR="00B87673">
        <w:t xml:space="preserve">from productivity advancement through </w:t>
      </w:r>
      <w:r w:rsidR="00B87673" w:rsidRPr="00B87673">
        <w:t>automation of processes</w:t>
      </w:r>
      <w:r w:rsidR="00B87673">
        <w:t xml:space="preserve">, and consumption expansion </w:t>
      </w:r>
      <w:r w:rsidR="00B87673" w:rsidRPr="00B87673">
        <w:t>by offering high quality and personalized products and services</w:t>
      </w:r>
      <w:r w:rsidR="00511086" w:rsidRPr="00B87673">
        <w:t>.</w:t>
      </w:r>
      <w:r w:rsidR="003776DC" w:rsidRPr="00B87673">
        <w:t xml:space="preserve"> In general, the impact of AI technologies is more evident in the recent period considering the accumulated effect of AI innovations generated over time</w:t>
      </w:r>
      <w:r w:rsidR="00620C89" w:rsidRPr="00B87673">
        <w:t xml:space="preserve">. Although the benefits </w:t>
      </w:r>
      <w:r w:rsidR="00620C89" w:rsidRPr="00B87673">
        <w:lastRenderedPageBreak/>
        <w:t xml:space="preserve">from AI are global and experienced by all economies, China and North America are likely to obtain the biggest gains from AI, followed by Southern and Northern Europe and Developed Asia. Therefore, it can be concluded that countries with the largest investments in AI are those with the biggest </w:t>
      </w:r>
      <w:r w:rsidR="00B87673" w:rsidRPr="00B87673">
        <w:t>economic gains.</w:t>
      </w:r>
    </w:p>
    <w:p w14:paraId="61E41F1A" w14:textId="77777777" w:rsidR="00620C89" w:rsidRPr="00B87673" w:rsidRDefault="00620C89" w:rsidP="00620C89">
      <w:pPr>
        <w:spacing w:line="360" w:lineRule="auto"/>
        <w:ind w:firstLine="567"/>
        <w:jc w:val="both"/>
        <w:rPr>
          <w:lang w:val="sr-Latn-RS"/>
        </w:rPr>
      </w:pPr>
    </w:p>
    <w:p w14:paraId="078A19D1" w14:textId="77777777" w:rsidR="00BB58D3" w:rsidRPr="00B87673" w:rsidRDefault="00BB58D3" w:rsidP="006D2518">
      <w:pPr>
        <w:spacing w:line="360" w:lineRule="auto"/>
        <w:jc w:val="center"/>
        <w:rPr>
          <w:i/>
        </w:rPr>
      </w:pPr>
      <w:r w:rsidRPr="00B87673">
        <w:rPr>
          <w:i/>
        </w:rPr>
        <w:t>REFERENCES</w:t>
      </w:r>
    </w:p>
    <w:p w14:paraId="580D1395" w14:textId="77777777" w:rsidR="00BB58D3" w:rsidRPr="00B87673" w:rsidRDefault="00BB58D3" w:rsidP="006D2518">
      <w:pPr>
        <w:spacing w:line="360" w:lineRule="auto"/>
        <w:jc w:val="center"/>
        <w:rPr>
          <w:i/>
        </w:rPr>
      </w:pPr>
    </w:p>
    <w:p w14:paraId="08B51EDD" w14:textId="77777777" w:rsidR="008078DF" w:rsidRPr="00B87673" w:rsidRDefault="008078DF" w:rsidP="00D62C4C">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Acemoglu, D., &amp; Restrepo, P. (2018). The race between man and machine: Implications of technology for growth, factor shares, and employment. </w:t>
      </w:r>
      <w:r w:rsidRPr="00B87673">
        <w:rPr>
          <w:rFonts w:ascii="Times New Roman" w:hAnsi="Times New Roman" w:cs="Times New Roman"/>
          <w:i/>
          <w:sz w:val="24"/>
          <w:szCs w:val="24"/>
        </w:rPr>
        <w:t>American Economic Review</w:t>
      </w:r>
      <w:r w:rsidRPr="00B87673">
        <w:rPr>
          <w:rFonts w:ascii="Times New Roman" w:hAnsi="Times New Roman" w:cs="Times New Roman"/>
          <w:sz w:val="24"/>
          <w:szCs w:val="24"/>
        </w:rPr>
        <w:t xml:space="preserve">, </w:t>
      </w:r>
      <w:r w:rsidRPr="00B87673">
        <w:rPr>
          <w:rFonts w:ascii="Times New Roman" w:hAnsi="Times New Roman" w:cs="Times New Roman"/>
          <w:i/>
          <w:sz w:val="24"/>
          <w:szCs w:val="24"/>
        </w:rPr>
        <w:t>108(6)</w:t>
      </w:r>
      <w:r w:rsidRPr="00B87673">
        <w:rPr>
          <w:rFonts w:ascii="Times New Roman" w:hAnsi="Times New Roman" w:cs="Times New Roman"/>
          <w:sz w:val="24"/>
          <w:szCs w:val="24"/>
        </w:rPr>
        <w:t xml:space="preserve">, 1488-1542. </w:t>
      </w:r>
      <w:hyperlink r:id="rId10" w:history="1">
        <w:r w:rsidR="00D62C4C" w:rsidRPr="00B87673">
          <w:rPr>
            <w:rStyle w:val="Hyperlink"/>
            <w:rFonts w:ascii="Times New Roman" w:hAnsi="Times New Roman" w:cs="Times New Roman"/>
            <w:sz w:val="24"/>
            <w:szCs w:val="24"/>
          </w:rPr>
          <w:t>https://doi.org/10.1257/aer.20160696</w:t>
        </w:r>
      </w:hyperlink>
    </w:p>
    <w:p w14:paraId="276DAEB2" w14:textId="77777777" w:rsidR="008078DF" w:rsidRPr="00B87673" w:rsidRDefault="00FE71B5" w:rsidP="00FB0A84">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Deloitte (2023). </w:t>
      </w:r>
      <w:r w:rsidRPr="00B87673">
        <w:rPr>
          <w:rFonts w:ascii="Times New Roman" w:hAnsi="Times New Roman" w:cs="Times New Roman"/>
          <w:i/>
          <w:sz w:val="24"/>
          <w:szCs w:val="24"/>
        </w:rPr>
        <w:t>Impact and opportunities: Canada’s AI ecosystem – 2023</w:t>
      </w:r>
      <w:r w:rsidRPr="00B87673">
        <w:rPr>
          <w:rFonts w:ascii="Times New Roman" w:hAnsi="Times New Roman" w:cs="Times New Roman"/>
          <w:sz w:val="24"/>
          <w:szCs w:val="24"/>
        </w:rPr>
        <w:t xml:space="preserve">. </w:t>
      </w:r>
      <w:r w:rsidRPr="00B87673">
        <w:rPr>
          <w:rFonts w:ascii="Times New Roman" w:hAnsi="Times New Roman" w:cs="Times New Roman"/>
          <w:sz w:val="24"/>
          <w:szCs w:val="24"/>
          <w:lang w:val="sr-Latn-RS"/>
        </w:rPr>
        <w:t>https://www2.deloitte.com/content/dam/Deloitte/ca/Documents/press-releases/ca-national-ai-report-2023-aoda-en.pdf</w:t>
      </w:r>
    </w:p>
    <w:p w14:paraId="35D3B529" w14:textId="77777777" w:rsidR="00DF14D8" w:rsidRPr="00B87673" w:rsidRDefault="00DF14D8" w:rsidP="00FB0A84">
      <w:pPr>
        <w:pStyle w:val="ListParagraph"/>
        <w:numPr>
          <w:ilvl w:val="0"/>
          <w:numId w:val="1"/>
        </w:numPr>
        <w:spacing w:after="0" w:line="360" w:lineRule="auto"/>
        <w:ind w:left="360"/>
        <w:contextualSpacing w:val="0"/>
        <w:jc w:val="both"/>
        <w:rPr>
          <w:rFonts w:ascii="Times New Roman" w:hAnsi="Times New Roman" w:cs="Times New Roman"/>
          <w:sz w:val="24"/>
          <w:szCs w:val="24"/>
        </w:rPr>
      </w:pPr>
      <w:proofErr w:type="spellStart"/>
      <w:r w:rsidRPr="00B87673">
        <w:rPr>
          <w:rFonts w:ascii="Times New Roman" w:hAnsi="Times New Roman" w:cs="Times New Roman"/>
          <w:sz w:val="24"/>
          <w:szCs w:val="24"/>
        </w:rPr>
        <w:t>Dell’Acqua</w:t>
      </w:r>
      <w:proofErr w:type="spellEnd"/>
      <w:r w:rsidRPr="00B87673">
        <w:rPr>
          <w:rFonts w:ascii="Times New Roman" w:hAnsi="Times New Roman" w:cs="Times New Roman"/>
          <w:sz w:val="24"/>
          <w:szCs w:val="24"/>
        </w:rPr>
        <w:t xml:space="preserve">, F. et al. (2023). Navigating the jagged technological frontier: Field experimental evidence of the effects of AI on knowledge worker productivity and quality. </w:t>
      </w:r>
      <w:r w:rsidRPr="00B87673">
        <w:rPr>
          <w:rFonts w:ascii="Times New Roman" w:hAnsi="Times New Roman" w:cs="Times New Roman"/>
          <w:i/>
          <w:sz w:val="24"/>
          <w:szCs w:val="24"/>
        </w:rPr>
        <w:t>Harvard Business School Technology &amp; Operations Mgt. Unit Working Paper</w:t>
      </w:r>
      <w:r w:rsidRPr="00B87673">
        <w:rPr>
          <w:rFonts w:ascii="Times New Roman" w:hAnsi="Times New Roman" w:cs="Times New Roman"/>
          <w:sz w:val="24"/>
          <w:szCs w:val="24"/>
        </w:rPr>
        <w:t>, 24-013. https://doi.org/10.2139/ssrn.4573321</w:t>
      </w:r>
    </w:p>
    <w:p w14:paraId="15D9BF36" w14:textId="77777777" w:rsidR="001647A7" w:rsidRPr="00B87673" w:rsidRDefault="005C780F" w:rsidP="00FB0A84">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French Government (2024). </w:t>
      </w:r>
      <w:r w:rsidRPr="00B87673">
        <w:rPr>
          <w:rFonts w:ascii="Times New Roman" w:hAnsi="Times New Roman" w:cs="Times New Roman"/>
          <w:i/>
          <w:sz w:val="24"/>
          <w:szCs w:val="24"/>
        </w:rPr>
        <w:t>AI: Our ambition for France</w:t>
      </w:r>
      <w:r w:rsidRPr="00B87673">
        <w:rPr>
          <w:rFonts w:ascii="Times New Roman" w:hAnsi="Times New Roman" w:cs="Times New Roman"/>
          <w:sz w:val="24"/>
          <w:szCs w:val="24"/>
        </w:rPr>
        <w:t xml:space="preserve">. Paris: French Artificial Intelligence Commission. </w:t>
      </w:r>
      <w:r w:rsidRPr="00B87673">
        <w:rPr>
          <w:rFonts w:ascii="Times New Roman" w:hAnsi="Times New Roman" w:cs="Times New Roman"/>
          <w:sz w:val="24"/>
          <w:szCs w:val="24"/>
          <w:lang w:val="sr-Latn-RS"/>
        </w:rPr>
        <w:t>https://www.info.gouv.fr/upload/media/content/0001/10/54eefd62c084d66c373a8db1eefaeed88a21b010.pdf</w:t>
      </w:r>
    </w:p>
    <w:p w14:paraId="5D8941DF" w14:textId="77777777" w:rsidR="00014551" w:rsidRPr="00B87673" w:rsidRDefault="001647A7" w:rsidP="00014551">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Goodfellow, I., </w:t>
      </w:r>
      <w:proofErr w:type="spellStart"/>
      <w:r w:rsidRPr="00B87673">
        <w:rPr>
          <w:rFonts w:ascii="Times New Roman" w:hAnsi="Times New Roman" w:cs="Times New Roman"/>
          <w:sz w:val="24"/>
          <w:szCs w:val="24"/>
        </w:rPr>
        <w:t>Bengio</w:t>
      </w:r>
      <w:proofErr w:type="spellEnd"/>
      <w:r w:rsidRPr="00B87673">
        <w:rPr>
          <w:rFonts w:ascii="Times New Roman" w:hAnsi="Times New Roman" w:cs="Times New Roman"/>
          <w:sz w:val="24"/>
          <w:szCs w:val="24"/>
        </w:rPr>
        <w:t xml:space="preserve">, Y., &amp; Courville, A. (2016). </w:t>
      </w:r>
      <w:r w:rsidRPr="00B87673">
        <w:rPr>
          <w:rFonts w:ascii="Times New Roman" w:hAnsi="Times New Roman" w:cs="Times New Roman"/>
          <w:i/>
          <w:sz w:val="24"/>
          <w:szCs w:val="24"/>
        </w:rPr>
        <w:t>Deep learning</w:t>
      </w:r>
      <w:r w:rsidRPr="00B87673">
        <w:rPr>
          <w:rFonts w:ascii="Times New Roman" w:hAnsi="Times New Roman" w:cs="Times New Roman"/>
          <w:sz w:val="24"/>
          <w:szCs w:val="24"/>
        </w:rPr>
        <w:t>. Cambridge: MIT Press.</w:t>
      </w:r>
    </w:p>
    <w:p w14:paraId="75B0FE3F" w14:textId="77777777" w:rsidR="00A77861" w:rsidRPr="00B87673" w:rsidRDefault="00A77861" w:rsidP="00A77861">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Gonzales, T.J. (2023). Implications of AI innovation on economic growth: a panel data study, </w:t>
      </w:r>
      <w:r w:rsidRPr="00B87673">
        <w:rPr>
          <w:rFonts w:ascii="Times New Roman" w:hAnsi="Times New Roman" w:cs="Times New Roman"/>
          <w:i/>
          <w:iCs/>
          <w:sz w:val="24"/>
          <w:szCs w:val="24"/>
        </w:rPr>
        <w:t>Journal of Economic Structures</w:t>
      </w:r>
      <w:r w:rsidRPr="00B87673">
        <w:rPr>
          <w:rFonts w:ascii="Times New Roman" w:hAnsi="Times New Roman" w:cs="Times New Roman"/>
          <w:sz w:val="24"/>
          <w:szCs w:val="24"/>
        </w:rPr>
        <w:t xml:space="preserve">, 12:13, https://doi.org/10.1186/s40008-023-00307-w </w:t>
      </w:r>
    </w:p>
    <w:p w14:paraId="2216A8DB" w14:textId="77777777" w:rsidR="00014551" w:rsidRPr="00B87673" w:rsidRDefault="00014551" w:rsidP="00014551">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IDC (2024). </w:t>
      </w:r>
      <w:r w:rsidRPr="00B87673">
        <w:rPr>
          <w:rFonts w:ascii="Times New Roman" w:hAnsi="Times New Roman" w:cs="Times New Roman"/>
          <w:i/>
          <w:sz w:val="24"/>
          <w:szCs w:val="24"/>
        </w:rPr>
        <w:t>Worldwide Spending on Artificial Intelligence Forecast to Reach $632 Billion in 2028, according to a New IDC Spending Guide</w:t>
      </w:r>
      <w:r w:rsidRPr="00B87673">
        <w:rPr>
          <w:rFonts w:ascii="Times New Roman" w:hAnsi="Times New Roman" w:cs="Times New Roman"/>
          <w:sz w:val="24"/>
          <w:szCs w:val="24"/>
        </w:rPr>
        <w:t>. https://www.idc.com/getdoc.jsp?containerId=prUS52530724</w:t>
      </w:r>
    </w:p>
    <w:p w14:paraId="5A5897AC" w14:textId="77777777" w:rsidR="00441CB2" w:rsidRPr="00B87673" w:rsidRDefault="00441CB2" w:rsidP="00FB0A84">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Javaid, M., Haleem, A., &amp; Singh, R.P. (2023). A study on </w:t>
      </w:r>
      <w:proofErr w:type="spellStart"/>
      <w:r w:rsidRPr="00B87673">
        <w:rPr>
          <w:rFonts w:ascii="Times New Roman" w:hAnsi="Times New Roman" w:cs="Times New Roman"/>
          <w:sz w:val="24"/>
          <w:szCs w:val="24"/>
        </w:rPr>
        <w:t>ChatGPT</w:t>
      </w:r>
      <w:proofErr w:type="spellEnd"/>
      <w:r w:rsidRPr="00B87673">
        <w:rPr>
          <w:rFonts w:ascii="Times New Roman" w:hAnsi="Times New Roman" w:cs="Times New Roman"/>
          <w:sz w:val="24"/>
          <w:szCs w:val="24"/>
        </w:rPr>
        <w:t xml:space="preserve"> for Industry 4.0: Background, potentials, challenges, and eventualities. </w:t>
      </w:r>
      <w:r w:rsidRPr="00B87673">
        <w:rPr>
          <w:rFonts w:ascii="Times New Roman" w:hAnsi="Times New Roman" w:cs="Times New Roman"/>
          <w:i/>
          <w:sz w:val="24"/>
          <w:szCs w:val="24"/>
        </w:rPr>
        <w:t>Journal of Economy and Technology</w:t>
      </w:r>
      <w:r w:rsidRPr="00B87673">
        <w:rPr>
          <w:rFonts w:ascii="Times New Roman" w:hAnsi="Times New Roman" w:cs="Times New Roman"/>
          <w:sz w:val="24"/>
          <w:szCs w:val="24"/>
        </w:rPr>
        <w:t xml:space="preserve">, </w:t>
      </w:r>
      <w:r w:rsidRPr="00B87673">
        <w:rPr>
          <w:rFonts w:ascii="Times New Roman" w:hAnsi="Times New Roman" w:cs="Times New Roman"/>
          <w:i/>
          <w:sz w:val="24"/>
          <w:szCs w:val="24"/>
        </w:rPr>
        <w:t>1</w:t>
      </w:r>
      <w:r w:rsidRPr="00B87673">
        <w:rPr>
          <w:rFonts w:ascii="Times New Roman" w:hAnsi="Times New Roman" w:cs="Times New Roman"/>
          <w:sz w:val="24"/>
          <w:szCs w:val="24"/>
        </w:rPr>
        <w:t>, 127-143. https://doi.org/10.1016/j.ject.2023.08.001</w:t>
      </w:r>
    </w:p>
    <w:p w14:paraId="13BF9195" w14:textId="77777777" w:rsidR="00B17C12" w:rsidRPr="00B87673" w:rsidRDefault="006D7AE6" w:rsidP="00FB0A84">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lastRenderedPageBreak/>
        <w:t xml:space="preserve">Johansson, A. (2022). </w:t>
      </w:r>
      <w:r w:rsidRPr="00B87673">
        <w:rPr>
          <w:rFonts w:ascii="Times New Roman" w:hAnsi="Times New Roman" w:cs="Times New Roman"/>
          <w:i/>
          <w:sz w:val="24"/>
          <w:szCs w:val="24"/>
        </w:rPr>
        <w:t>China’s AI ecosystem</w:t>
      </w:r>
      <w:r w:rsidRPr="00B87673">
        <w:rPr>
          <w:rFonts w:ascii="Times New Roman" w:hAnsi="Times New Roman" w:cs="Times New Roman"/>
          <w:sz w:val="24"/>
          <w:szCs w:val="24"/>
        </w:rPr>
        <w:t>. Stockholm</w:t>
      </w:r>
      <w:r w:rsidRPr="00B87673">
        <w:rPr>
          <w:rFonts w:ascii="Times New Roman" w:hAnsi="Times New Roman" w:cs="Times New Roman"/>
          <w:sz w:val="24"/>
          <w:szCs w:val="24"/>
          <w:lang w:val="sr-Latn-RS"/>
        </w:rPr>
        <w:t>:</w:t>
      </w:r>
      <w:r w:rsidRPr="00B87673">
        <w:rPr>
          <w:rFonts w:ascii="Times New Roman" w:hAnsi="Times New Roman" w:cs="Times New Roman"/>
          <w:sz w:val="24"/>
          <w:szCs w:val="24"/>
        </w:rPr>
        <w:t xml:space="preserve"> Center for Asian Studies </w:t>
      </w:r>
      <w:r w:rsidRPr="00B87673">
        <w:rPr>
          <w:rFonts w:ascii="Times New Roman" w:hAnsi="Times New Roman" w:cs="Times New Roman"/>
          <w:sz w:val="24"/>
          <w:szCs w:val="24"/>
          <w:lang w:val="sr-Latn-RS"/>
        </w:rPr>
        <w:t xml:space="preserve">– </w:t>
      </w:r>
      <w:r w:rsidRPr="00B87673">
        <w:rPr>
          <w:rFonts w:ascii="Times New Roman" w:hAnsi="Times New Roman" w:cs="Times New Roman"/>
          <w:sz w:val="24"/>
          <w:szCs w:val="24"/>
        </w:rPr>
        <w:t>Stockholm School of Economics</w:t>
      </w:r>
      <w:r w:rsidR="00A3011D" w:rsidRPr="00B87673">
        <w:rPr>
          <w:rFonts w:ascii="Times New Roman" w:hAnsi="Times New Roman" w:cs="Times New Roman"/>
          <w:sz w:val="24"/>
          <w:szCs w:val="24"/>
        </w:rPr>
        <w:t>.</w:t>
      </w:r>
      <w:r w:rsidRPr="00B87673">
        <w:rPr>
          <w:rFonts w:ascii="Times New Roman" w:hAnsi="Times New Roman" w:cs="Times New Roman"/>
          <w:sz w:val="24"/>
          <w:szCs w:val="24"/>
        </w:rPr>
        <w:t xml:space="preserve"> </w:t>
      </w:r>
      <w:r w:rsidRPr="00B87673">
        <w:rPr>
          <w:rFonts w:ascii="Times New Roman" w:hAnsi="Times New Roman" w:cs="Times New Roman"/>
          <w:sz w:val="24"/>
          <w:szCs w:val="24"/>
          <w:lang w:val="sr-Latn-RS"/>
        </w:rPr>
        <w:t>https://www.hhs.se/contentassets/bc962221471a415ba8ac01fbbf160277/chinas-ai-ecosystem-nov-2022.pdf</w:t>
      </w:r>
    </w:p>
    <w:p w14:paraId="3740AA6A" w14:textId="77777777" w:rsidR="00B17C12" w:rsidRPr="00B87673" w:rsidRDefault="00B17C12" w:rsidP="00FB0A84">
      <w:pPr>
        <w:pStyle w:val="ListParagraph"/>
        <w:numPr>
          <w:ilvl w:val="0"/>
          <w:numId w:val="1"/>
        </w:numPr>
        <w:spacing w:after="0" w:line="360" w:lineRule="auto"/>
        <w:ind w:left="360"/>
        <w:contextualSpacing w:val="0"/>
        <w:jc w:val="both"/>
        <w:rPr>
          <w:rFonts w:ascii="Times New Roman" w:hAnsi="Times New Roman" w:cs="Times New Roman"/>
          <w:sz w:val="24"/>
          <w:szCs w:val="24"/>
        </w:rPr>
      </w:pPr>
      <w:proofErr w:type="spellStart"/>
      <w:r w:rsidRPr="00B87673">
        <w:rPr>
          <w:rFonts w:ascii="Times New Roman" w:hAnsi="Times New Roman" w:cs="Times New Roman"/>
          <w:sz w:val="24"/>
          <w:szCs w:val="24"/>
        </w:rPr>
        <w:t>Krstić</w:t>
      </w:r>
      <w:proofErr w:type="spellEnd"/>
      <w:r w:rsidRPr="00B87673">
        <w:rPr>
          <w:rFonts w:ascii="Times New Roman" w:hAnsi="Times New Roman" w:cs="Times New Roman"/>
          <w:sz w:val="24"/>
          <w:szCs w:val="24"/>
        </w:rPr>
        <w:t xml:space="preserve">, B., </w:t>
      </w:r>
      <w:proofErr w:type="spellStart"/>
      <w:r w:rsidRPr="00B87673">
        <w:rPr>
          <w:rFonts w:ascii="Times New Roman" w:hAnsi="Times New Roman" w:cs="Times New Roman"/>
          <w:sz w:val="24"/>
          <w:szCs w:val="24"/>
        </w:rPr>
        <w:t>Radivojević</w:t>
      </w:r>
      <w:proofErr w:type="spellEnd"/>
      <w:r w:rsidRPr="00B87673">
        <w:rPr>
          <w:rFonts w:ascii="Times New Roman" w:hAnsi="Times New Roman" w:cs="Times New Roman"/>
          <w:sz w:val="24"/>
          <w:szCs w:val="24"/>
        </w:rPr>
        <w:t xml:space="preserve">, V., &amp; </w:t>
      </w:r>
      <w:proofErr w:type="spellStart"/>
      <w:r w:rsidRPr="00B87673">
        <w:rPr>
          <w:rFonts w:ascii="Times New Roman" w:hAnsi="Times New Roman" w:cs="Times New Roman"/>
          <w:sz w:val="24"/>
          <w:szCs w:val="24"/>
        </w:rPr>
        <w:t>Stanišić</w:t>
      </w:r>
      <w:proofErr w:type="spellEnd"/>
      <w:r w:rsidRPr="00B87673">
        <w:rPr>
          <w:rFonts w:ascii="Times New Roman" w:hAnsi="Times New Roman" w:cs="Times New Roman"/>
          <w:sz w:val="24"/>
          <w:szCs w:val="24"/>
        </w:rPr>
        <w:t xml:space="preserve">, T. (2016a). Measuring and analysis of competition intensity in the sugar market in Serbia. </w:t>
      </w:r>
      <w:proofErr w:type="spellStart"/>
      <w:r w:rsidRPr="00B87673">
        <w:rPr>
          <w:rFonts w:ascii="Times New Roman" w:hAnsi="Times New Roman" w:cs="Times New Roman"/>
          <w:i/>
          <w:sz w:val="24"/>
          <w:szCs w:val="24"/>
        </w:rPr>
        <w:t>Ekonomika</w:t>
      </w:r>
      <w:proofErr w:type="spellEnd"/>
      <w:r w:rsidRPr="00B87673">
        <w:rPr>
          <w:rFonts w:ascii="Times New Roman" w:hAnsi="Times New Roman" w:cs="Times New Roman"/>
          <w:i/>
          <w:sz w:val="24"/>
          <w:szCs w:val="24"/>
        </w:rPr>
        <w:t xml:space="preserve"> </w:t>
      </w:r>
      <w:proofErr w:type="spellStart"/>
      <w:r w:rsidRPr="00B87673">
        <w:rPr>
          <w:rFonts w:ascii="Times New Roman" w:hAnsi="Times New Roman" w:cs="Times New Roman"/>
          <w:i/>
          <w:sz w:val="24"/>
          <w:szCs w:val="24"/>
        </w:rPr>
        <w:t>poljoprivrede</w:t>
      </w:r>
      <w:proofErr w:type="spellEnd"/>
      <w:r w:rsidRPr="00B87673">
        <w:rPr>
          <w:rFonts w:ascii="Times New Roman" w:hAnsi="Times New Roman" w:cs="Times New Roman"/>
          <w:i/>
          <w:sz w:val="24"/>
          <w:szCs w:val="24"/>
        </w:rPr>
        <w:t>.</w:t>
      </w:r>
      <w:r w:rsidRPr="00B87673">
        <w:rPr>
          <w:rFonts w:ascii="Times New Roman" w:hAnsi="Times New Roman" w:cs="Times New Roman"/>
          <w:sz w:val="24"/>
          <w:szCs w:val="24"/>
        </w:rPr>
        <w:t xml:space="preserve"> </w:t>
      </w:r>
      <w:r w:rsidRPr="00B87673">
        <w:rPr>
          <w:rFonts w:ascii="Times New Roman" w:hAnsi="Times New Roman" w:cs="Times New Roman"/>
          <w:i/>
          <w:sz w:val="24"/>
          <w:szCs w:val="24"/>
        </w:rPr>
        <w:t>63(2)</w:t>
      </w:r>
      <w:r w:rsidRPr="00B87673">
        <w:rPr>
          <w:rFonts w:ascii="Times New Roman" w:hAnsi="Times New Roman" w:cs="Times New Roman"/>
          <w:sz w:val="24"/>
          <w:szCs w:val="24"/>
        </w:rPr>
        <w:t xml:space="preserve">, 389-406. https://doi.org/10.5937/ekoPolj1602389K </w:t>
      </w:r>
    </w:p>
    <w:p w14:paraId="46D68192" w14:textId="77777777" w:rsidR="00274C42" w:rsidRPr="00B87673" w:rsidRDefault="00B17C12" w:rsidP="00FB0A84">
      <w:pPr>
        <w:pStyle w:val="ListParagraph"/>
        <w:numPr>
          <w:ilvl w:val="0"/>
          <w:numId w:val="1"/>
        </w:numPr>
        <w:spacing w:after="0" w:line="360" w:lineRule="auto"/>
        <w:ind w:left="360"/>
        <w:contextualSpacing w:val="0"/>
        <w:jc w:val="both"/>
        <w:rPr>
          <w:rFonts w:ascii="Times New Roman" w:hAnsi="Times New Roman" w:cs="Times New Roman"/>
          <w:sz w:val="24"/>
          <w:szCs w:val="24"/>
        </w:rPr>
      </w:pPr>
      <w:proofErr w:type="spellStart"/>
      <w:r w:rsidRPr="00B87673">
        <w:rPr>
          <w:rFonts w:ascii="Times New Roman" w:hAnsi="Times New Roman" w:cs="Times New Roman"/>
          <w:sz w:val="24"/>
          <w:szCs w:val="24"/>
        </w:rPr>
        <w:t>Krstić</w:t>
      </w:r>
      <w:proofErr w:type="spellEnd"/>
      <w:r w:rsidRPr="00B87673">
        <w:rPr>
          <w:rFonts w:ascii="Times New Roman" w:hAnsi="Times New Roman" w:cs="Times New Roman"/>
          <w:sz w:val="24"/>
          <w:szCs w:val="24"/>
        </w:rPr>
        <w:t xml:space="preserve">, B., </w:t>
      </w:r>
      <w:proofErr w:type="spellStart"/>
      <w:r w:rsidRPr="00B87673">
        <w:rPr>
          <w:rFonts w:ascii="Times New Roman" w:hAnsi="Times New Roman" w:cs="Times New Roman"/>
          <w:sz w:val="24"/>
          <w:szCs w:val="24"/>
        </w:rPr>
        <w:t>Radivojević</w:t>
      </w:r>
      <w:proofErr w:type="spellEnd"/>
      <w:r w:rsidRPr="00B87673">
        <w:rPr>
          <w:rFonts w:ascii="Times New Roman" w:hAnsi="Times New Roman" w:cs="Times New Roman"/>
          <w:sz w:val="24"/>
          <w:szCs w:val="24"/>
        </w:rPr>
        <w:t xml:space="preserve">, V., &amp; </w:t>
      </w:r>
      <w:proofErr w:type="spellStart"/>
      <w:r w:rsidRPr="00B87673">
        <w:rPr>
          <w:rFonts w:ascii="Times New Roman" w:hAnsi="Times New Roman" w:cs="Times New Roman"/>
          <w:sz w:val="24"/>
          <w:szCs w:val="24"/>
        </w:rPr>
        <w:t>Stanišić</w:t>
      </w:r>
      <w:proofErr w:type="spellEnd"/>
      <w:r w:rsidRPr="00B87673">
        <w:rPr>
          <w:rFonts w:ascii="Times New Roman" w:hAnsi="Times New Roman" w:cs="Times New Roman"/>
          <w:sz w:val="24"/>
          <w:szCs w:val="24"/>
        </w:rPr>
        <w:t xml:space="preserve">, T. (2016b). Measuring market concentration in mobile telecommunications market in Serbia. </w:t>
      </w:r>
      <w:proofErr w:type="spellStart"/>
      <w:r w:rsidRPr="00B87673">
        <w:rPr>
          <w:rFonts w:ascii="Times New Roman" w:hAnsi="Times New Roman" w:cs="Times New Roman"/>
          <w:i/>
          <w:sz w:val="24"/>
          <w:szCs w:val="24"/>
        </w:rPr>
        <w:t>Facta</w:t>
      </w:r>
      <w:proofErr w:type="spellEnd"/>
      <w:r w:rsidRPr="00B87673">
        <w:rPr>
          <w:rFonts w:ascii="Times New Roman" w:hAnsi="Times New Roman" w:cs="Times New Roman"/>
          <w:i/>
          <w:sz w:val="24"/>
          <w:szCs w:val="24"/>
        </w:rPr>
        <w:t xml:space="preserve"> Universitatis - Series: Economics and Organization</w:t>
      </w:r>
      <w:r w:rsidRPr="00B87673">
        <w:rPr>
          <w:rFonts w:ascii="Times New Roman" w:hAnsi="Times New Roman" w:cs="Times New Roman"/>
          <w:sz w:val="24"/>
          <w:szCs w:val="24"/>
        </w:rPr>
        <w:t xml:space="preserve">, </w:t>
      </w:r>
      <w:r w:rsidRPr="00B87673">
        <w:rPr>
          <w:rFonts w:ascii="Times New Roman" w:hAnsi="Times New Roman" w:cs="Times New Roman"/>
          <w:i/>
          <w:sz w:val="24"/>
          <w:szCs w:val="24"/>
        </w:rPr>
        <w:t>13(3)</w:t>
      </w:r>
      <w:r w:rsidRPr="00B87673">
        <w:rPr>
          <w:rFonts w:ascii="Times New Roman" w:hAnsi="Times New Roman" w:cs="Times New Roman"/>
          <w:sz w:val="24"/>
          <w:szCs w:val="24"/>
        </w:rPr>
        <w:t xml:space="preserve">, 247-260. https://casopisi.junis.ni.ac.rs/index.php/FUEconOrg/article/view/1916/1372 </w:t>
      </w:r>
    </w:p>
    <w:p w14:paraId="141D6867" w14:textId="7796E54D" w:rsidR="00FF00BC" w:rsidRPr="00367493" w:rsidRDefault="00274C42" w:rsidP="00FF00BC">
      <w:pPr>
        <w:pStyle w:val="ListParagraph"/>
        <w:numPr>
          <w:ilvl w:val="0"/>
          <w:numId w:val="1"/>
        </w:numPr>
        <w:spacing w:after="0" w:line="360" w:lineRule="auto"/>
        <w:ind w:left="360"/>
        <w:contextualSpacing w:val="0"/>
        <w:jc w:val="both"/>
        <w:rPr>
          <w:rFonts w:ascii="Times New Roman" w:hAnsi="Times New Roman" w:cs="Times New Roman"/>
          <w:sz w:val="24"/>
          <w:szCs w:val="24"/>
        </w:rPr>
      </w:pPr>
      <w:proofErr w:type="spellStart"/>
      <w:r w:rsidRPr="00367493">
        <w:rPr>
          <w:rFonts w:ascii="Times New Roman" w:hAnsi="Times New Roman" w:cs="Times New Roman"/>
          <w:sz w:val="24"/>
          <w:szCs w:val="24"/>
        </w:rPr>
        <w:t>Krstić</w:t>
      </w:r>
      <w:proofErr w:type="spellEnd"/>
      <w:r w:rsidRPr="00367493">
        <w:rPr>
          <w:rFonts w:ascii="Times New Roman" w:hAnsi="Times New Roman" w:cs="Times New Roman"/>
          <w:sz w:val="24"/>
          <w:szCs w:val="24"/>
        </w:rPr>
        <w:t xml:space="preserve">, B., </w:t>
      </w:r>
      <w:proofErr w:type="spellStart"/>
      <w:r w:rsidRPr="00367493">
        <w:rPr>
          <w:rFonts w:ascii="Times New Roman" w:hAnsi="Times New Roman" w:cs="Times New Roman"/>
          <w:sz w:val="24"/>
          <w:szCs w:val="24"/>
        </w:rPr>
        <w:t>Stanišić</w:t>
      </w:r>
      <w:proofErr w:type="spellEnd"/>
      <w:r w:rsidRPr="00367493">
        <w:rPr>
          <w:rFonts w:ascii="Times New Roman" w:hAnsi="Times New Roman" w:cs="Times New Roman"/>
          <w:sz w:val="24"/>
          <w:szCs w:val="24"/>
        </w:rPr>
        <w:t xml:space="preserve">, T., &amp; </w:t>
      </w:r>
      <w:proofErr w:type="spellStart"/>
      <w:r w:rsidRPr="00367493">
        <w:rPr>
          <w:rFonts w:ascii="Times New Roman" w:hAnsi="Times New Roman" w:cs="Times New Roman"/>
          <w:sz w:val="24"/>
          <w:szCs w:val="24"/>
        </w:rPr>
        <w:t>Radivojević</w:t>
      </w:r>
      <w:proofErr w:type="spellEnd"/>
      <w:r w:rsidRPr="00367493">
        <w:rPr>
          <w:rFonts w:ascii="Times New Roman" w:hAnsi="Times New Roman" w:cs="Times New Roman"/>
          <w:sz w:val="24"/>
          <w:szCs w:val="24"/>
        </w:rPr>
        <w:t xml:space="preserve">, V. (2016c). The impact of innovativeness’ factors on the EU countries competitiveness. </w:t>
      </w:r>
      <w:proofErr w:type="spellStart"/>
      <w:r w:rsidRPr="00367493">
        <w:rPr>
          <w:rFonts w:ascii="Times New Roman" w:hAnsi="Times New Roman" w:cs="Times New Roman"/>
          <w:i/>
          <w:sz w:val="24"/>
          <w:szCs w:val="24"/>
        </w:rPr>
        <w:t>Industrija</w:t>
      </w:r>
      <w:proofErr w:type="spellEnd"/>
      <w:r w:rsidRPr="00367493">
        <w:rPr>
          <w:rFonts w:ascii="Times New Roman" w:hAnsi="Times New Roman" w:cs="Times New Roman"/>
          <w:sz w:val="24"/>
          <w:szCs w:val="24"/>
        </w:rPr>
        <w:t xml:space="preserve">, </w:t>
      </w:r>
      <w:r w:rsidRPr="00367493">
        <w:rPr>
          <w:rFonts w:ascii="Times New Roman" w:hAnsi="Times New Roman" w:cs="Times New Roman"/>
          <w:i/>
          <w:sz w:val="24"/>
          <w:szCs w:val="24"/>
        </w:rPr>
        <w:t>44(2)</w:t>
      </w:r>
      <w:r w:rsidRPr="00367493">
        <w:rPr>
          <w:rFonts w:ascii="Times New Roman" w:hAnsi="Times New Roman" w:cs="Times New Roman"/>
          <w:sz w:val="24"/>
          <w:szCs w:val="24"/>
        </w:rPr>
        <w:t xml:space="preserve">, 101-116. </w:t>
      </w:r>
      <w:hyperlink r:id="rId11" w:history="1">
        <w:r w:rsidR="00FF00BC" w:rsidRPr="00367493">
          <w:rPr>
            <w:rStyle w:val="Hyperlink"/>
            <w:rFonts w:ascii="Times New Roman" w:hAnsi="Times New Roman" w:cs="Times New Roman"/>
            <w:color w:val="auto"/>
            <w:sz w:val="24"/>
            <w:szCs w:val="24"/>
            <w:u w:val="none"/>
          </w:rPr>
          <w:t>https://doi.org/10.5937/industrija44-10674</w:t>
        </w:r>
      </w:hyperlink>
    </w:p>
    <w:p w14:paraId="612DFC31" w14:textId="70BDC728" w:rsidR="00FF00BC" w:rsidRPr="00367493" w:rsidRDefault="00FF00BC" w:rsidP="000D5B69">
      <w:pPr>
        <w:pStyle w:val="ListParagraph"/>
        <w:numPr>
          <w:ilvl w:val="0"/>
          <w:numId w:val="1"/>
        </w:numPr>
        <w:spacing w:after="0" w:line="360" w:lineRule="auto"/>
        <w:ind w:left="360"/>
        <w:contextualSpacing w:val="0"/>
        <w:jc w:val="both"/>
        <w:rPr>
          <w:rFonts w:ascii="Times New Roman" w:hAnsi="Times New Roman" w:cs="Times New Roman"/>
          <w:sz w:val="24"/>
          <w:szCs w:val="24"/>
        </w:rPr>
      </w:pPr>
      <w:proofErr w:type="spellStart"/>
      <w:r w:rsidRPr="00367493">
        <w:rPr>
          <w:rFonts w:ascii="Times New Roman" w:hAnsi="Times New Roman" w:cs="Times New Roman"/>
          <w:sz w:val="24"/>
          <w:szCs w:val="24"/>
        </w:rPr>
        <w:t>Krstić</w:t>
      </w:r>
      <w:proofErr w:type="spellEnd"/>
      <w:r w:rsidRPr="00367493">
        <w:rPr>
          <w:rFonts w:ascii="Times New Roman" w:hAnsi="Times New Roman" w:cs="Times New Roman"/>
          <w:sz w:val="24"/>
          <w:szCs w:val="24"/>
        </w:rPr>
        <w:t xml:space="preserve">, B., </w:t>
      </w:r>
      <w:r w:rsidRPr="00367493">
        <w:rPr>
          <w:rFonts w:ascii="Times New Roman" w:hAnsi="Times New Roman" w:cs="Times New Roman"/>
          <w:sz w:val="24"/>
          <w:szCs w:val="24"/>
          <w:lang w:val="sr-Latn-RS"/>
        </w:rPr>
        <w:t xml:space="preserve">Stanojević, J. </w:t>
      </w:r>
      <w:r w:rsidRPr="00367493">
        <w:rPr>
          <w:rFonts w:ascii="Times New Roman" w:hAnsi="Times New Roman" w:cs="Times New Roman"/>
          <w:sz w:val="24"/>
          <w:szCs w:val="24"/>
        </w:rPr>
        <w:t>&amp;</w:t>
      </w:r>
      <w:r w:rsidRPr="00367493">
        <w:rPr>
          <w:rFonts w:ascii="Times New Roman" w:hAnsi="Times New Roman" w:cs="Times New Roman"/>
          <w:sz w:val="24"/>
          <w:szCs w:val="24"/>
        </w:rPr>
        <w:t xml:space="preserve"> </w:t>
      </w:r>
      <w:proofErr w:type="spellStart"/>
      <w:r w:rsidRPr="00367493">
        <w:rPr>
          <w:rFonts w:ascii="Times New Roman" w:hAnsi="Times New Roman" w:cs="Times New Roman"/>
          <w:sz w:val="24"/>
          <w:szCs w:val="24"/>
        </w:rPr>
        <w:t>Stanišić</w:t>
      </w:r>
      <w:proofErr w:type="spellEnd"/>
      <w:r w:rsidRPr="00367493">
        <w:rPr>
          <w:rFonts w:ascii="Times New Roman" w:hAnsi="Times New Roman" w:cs="Times New Roman"/>
          <w:sz w:val="24"/>
          <w:szCs w:val="24"/>
        </w:rPr>
        <w:t>, T.</w:t>
      </w:r>
      <w:r w:rsidRPr="00367493">
        <w:rPr>
          <w:rFonts w:ascii="Times New Roman" w:hAnsi="Times New Roman" w:cs="Times New Roman"/>
          <w:sz w:val="24"/>
          <w:szCs w:val="24"/>
        </w:rPr>
        <w:t xml:space="preserve"> </w:t>
      </w:r>
      <w:r w:rsidRPr="00367493">
        <w:rPr>
          <w:rFonts w:ascii="Times New Roman" w:hAnsi="Times New Roman" w:cs="Times New Roman"/>
          <w:sz w:val="24"/>
          <w:szCs w:val="24"/>
        </w:rPr>
        <w:t>(2016). Innovations as a determinant of competitiveness of Serbia: A comparative analysis with Western Balkan countries and the European Union</w:t>
      </w:r>
      <w:r w:rsidRPr="00367493">
        <w:rPr>
          <w:rFonts w:ascii="Times New Roman" w:hAnsi="Times New Roman" w:cs="Times New Roman"/>
          <w:sz w:val="24"/>
          <w:szCs w:val="24"/>
        </w:rPr>
        <w:t xml:space="preserve">. </w:t>
      </w:r>
      <w:proofErr w:type="spellStart"/>
      <w:r w:rsidRPr="00367493">
        <w:rPr>
          <w:rFonts w:ascii="Times New Roman" w:hAnsi="Times New Roman" w:cs="Times New Roman"/>
          <w:i/>
          <w:sz w:val="24"/>
          <w:szCs w:val="24"/>
        </w:rPr>
        <w:t>Teme</w:t>
      </w:r>
      <w:proofErr w:type="spellEnd"/>
      <w:r w:rsidRPr="00367493">
        <w:rPr>
          <w:rFonts w:ascii="Times New Roman" w:hAnsi="Times New Roman" w:cs="Times New Roman"/>
          <w:sz w:val="24"/>
          <w:szCs w:val="24"/>
        </w:rPr>
        <w:t xml:space="preserve">, </w:t>
      </w:r>
      <w:proofErr w:type="gramStart"/>
      <w:r w:rsidRPr="00367493">
        <w:rPr>
          <w:rFonts w:ascii="Times New Roman" w:hAnsi="Times New Roman" w:cs="Times New Roman"/>
          <w:i/>
          <w:sz w:val="24"/>
          <w:szCs w:val="24"/>
        </w:rPr>
        <w:t>XL</w:t>
      </w:r>
      <w:r w:rsidRPr="00367493">
        <w:rPr>
          <w:rFonts w:ascii="Times New Roman" w:hAnsi="Times New Roman" w:cs="Times New Roman"/>
          <w:i/>
          <w:sz w:val="24"/>
          <w:szCs w:val="24"/>
        </w:rPr>
        <w:t>(</w:t>
      </w:r>
      <w:proofErr w:type="gramEnd"/>
      <w:r w:rsidRPr="00367493">
        <w:rPr>
          <w:rFonts w:ascii="Times New Roman" w:hAnsi="Times New Roman" w:cs="Times New Roman"/>
          <w:i/>
          <w:sz w:val="24"/>
          <w:szCs w:val="24"/>
        </w:rPr>
        <w:t>3</w:t>
      </w:r>
      <w:r w:rsidRPr="00367493">
        <w:rPr>
          <w:rFonts w:ascii="Times New Roman" w:hAnsi="Times New Roman" w:cs="Times New Roman"/>
          <w:i/>
          <w:sz w:val="24"/>
          <w:szCs w:val="24"/>
        </w:rPr>
        <w:t>)</w:t>
      </w:r>
      <w:r w:rsidRPr="00367493">
        <w:rPr>
          <w:rFonts w:ascii="Times New Roman" w:hAnsi="Times New Roman" w:cs="Times New Roman"/>
          <w:sz w:val="24"/>
          <w:szCs w:val="24"/>
        </w:rPr>
        <w:t xml:space="preserve">, </w:t>
      </w:r>
      <w:r w:rsidRPr="00367493">
        <w:rPr>
          <w:rFonts w:ascii="Times New Roman" w:hAnsi="Times New Roman" w:cs="Times New Roman"/>
          <w:sz w:val="24"/>
          <w:szCs w:val="24"/>
        </w:rPr>
        <w:t>1035-1050</w:t>
      </w:r>
      <w:r w:rsidR="00367493" w:rsidRPr="00367493">
        <w:rPr>
          <w:rFonts w:ascii="Times New Roman" w:hAnsi="Times New Roman" w:cs="Times New Roman"/>
          <w:sz w:val="24"/>
          <w:szCs w:val="24"/>
        </w:rPr>
        <w:t>.</w:t>
      </w:r>
      <w:r w:rsidR="00367493" w:rsidRPr="00367493">
        <w:t xml:space="preserve"> </w:t>
      </w:r>
      <w:r w:rsidR="00367493" w:rsidRPr="00367493">
        <w:rPr>
          <w:rFonts w:ascii="Times New Roman" w:hAnsi="Times New Roman" w:cs="Times New Roman"/>
          <w:sz w:val="24"/>
          <w:szCs w:val="24"/>
        </w:rPr>
        <w:t>https://teme2.junis.ni.ac.rs/index.php/TEME/article/view/252/160</w:t>
      </w:r>
    </w:p>
    <w:p w14:paraId="56C03F0D" w14:textId="77777777" w:rsidR="00581F7F" w:rsidRPr="00B87673" w:rsidRDefault="00581F7F" w:rsidP="00FF00BC">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FF00BC">
        <w:rPr>
          <w:rFonts w:ascii="Times New Roman" w:hAnsi="Times New Roman" w:cs="Times New Roman"/>
          <w:sz w:val="24"/>
          <w:szCs w:val="24"/>
        </w:rPr>
        <w:t xml:space="preserve">Lee, C.M. (2024). </w:t>
      </w:r>
      <w:r w:rsidRPr="00FF00BC">
        <w:rPr>
          <w:rFonts w:ascii="Times New Roman" w:hAnsi="Times New Roman" w:cs="Times New Roman"/>
          <w:i/>
          <w:sz w:val="24"/>
          <w:szCs w:val="24"/>
        </w:rPr>
        <w:t>The Future of K-Power: What South Korea Must Do After Peaking</w:t>
      </w:r>
      <w:r w:rsidRPr="00FF00BC">
        <w:rPr>
          <w:rFonts w:ascii="Times New Roman" w:hAnsi="Times New Roman" w:cs="Times New Roman"/>
          <w:sz w:val="24"/>
          <w:szCs w:val="24"/>
        </w:rPr>
        <w:t>.</w:t>
      </w:r>
      <w:r w:rsidRPr="00B87673">
        <w:rPr>
          <w:rFonts w:ascii="Times New Roman" w:hAnsi="Times New Roman" w:cs="Times New Roman"/>
          <w:sz w:val="24"/>
          <w:szCs w:val="24"/>
        </w:rPr>
        <w:t xml:space="preserve"> Washington: Carnegie Endowment for International Peace. </w:t>
      </w:r>
      <w:r w:rsidRPr="00B87673">
        <w:rPr>
          <w:rFonts w:ascii="Times New Roman" w:hAnsi="Times New Roman" w:cs="Times New Roman"/>
          <w:sz w:val="24"/>
          <w:szCs w:val="24"/>
          <w:lang w:val="sr-Latn-RS"/>
        </w:rPr>
        <w:t>https://carnegie-production-assets.s3.amazonaws.com/static/files/Chung%20Min%20Lee_Future%20of%20K-Power-2.pdf</w:t>
      </w:r>
    </w:p>
    <w:p w14:paraId="283FB40F" w14:textId="77777777" w:rsidR="001647A7" w:rsidRPr="00B87673" w:rsidRDefault="001647A7" w:rsidP="00FB0A84">
      <w:pPr>
        <w:pStyle w:val="ListParagraph"/>
        <w:numPr>
          <w:ilvl w:val="0"/>
          <w:numId w:val="1"/>
        </w:numPr>
        <w:spacing w:after="0" w:line="360" w:lineRule="auto"/>
        <w:ind w:left="360"/>
        <w:contextualSpacing w:val="0"/>
        <w:jc w:val="both"/>
        <w:rPr>
          <w:rFonts w:ascii="Times New Roman" w:hAnsi="Times New Roman" w:cs="Times New Roman"/>
          <w:sz w:val="24"/>
          <w:szCs w:val="24"/>
        </w:rPr>
      </w:pPr>
      <w:proofErr w:type="spellStart"/>
      <w:r w:rsidRPr="00B87673">
        <w:rPr>
          <w:rFonts w:ascii="Times New Roman" w:hAnsi="Times New Roman" w:cs="Times New Roman"/>
          <w:sz w:val="24"/>
          <w:szCs w:val="24"/>
        </w:rPr>
        <w:t>Lv</w:t>
      </w:r>
      <w:proofErr w:type="spellEnd"/>
      <w:r w:rsidRPr="00B87673">
        <w:rPr>
          <w:rFonts w:ascii="Times New Roman" w:hAnsi="Times New Roman" w:cs="Times New Roman"/>
          <w:sz w:val="24"/>
          <w:szCs w:val="24"/>
        </w:rPr>
        <w:t xml:space="preserve">, Z. (2023). Generative artificial intelligence in the metaverse era. </w:t>
      </w:r>
      <w:r w:rsidRPr="00B87673">
        <w:rPr>
          <w:rFonts w:ascii="Times New Roman" w:hAnsi="Times New Roman" w:cs="Times New Roman"/>
          <w:i/>
          <w:sz w:val="24"/>
          <w:szCs w:val="24"/>
        </w:rPr>
        <w:t>Cognitive Robotics</w:t>
      </w:r>
      <w:r w:rsidRPr="00B87673">
        <w:rPr>
          <w:rFonts w:ascii="Times New Roman" w:hAnsi="Times New Roman" w:cs="Times New Roman"/>
          <w:sz w:val="24"/>
          <w:szCs w:val="24"/>
        </w:rPr>
        <w:t xml:space="preserve">, </w:t>
      </w:r>
      <w:r w:rsidRPr="00B87673">
        <w:rPr>
          <w:rFonts w:ascii="Times New Roman" w:hAnsi="Times New Roman" w:cs="Times New Roman"/>
          <w:i/>
          <w:sz w:val="24"/>
          <w:szCs w:val="24"/>
        </w:rPr>
        <w:t>3</w:t>
      </w:r>
      <w:r w:rsidRPr="00B87673">
        <w:rPr>
          <w:rFonts w:ascii="Times New Roman" w:hAnsi="Times New Roman" w:cs="Times New Roman"/>
          <w:sz w:val="24"/>
          <w:szCs w:val="24"/>
        </w:rPr>
        <w:t>, 208-217. https://doi.org/10.1016/j.cogr.2023.06.001</w:t>
      </w:r>
    </w:p>
    <w:p w14:paraId="2EEB713A" w14:textId="77777777" w:rsidR="00A17B80" w:rsidRPr="00B87673" w:rsidRDefault="00BB58D3" w:rsidP="00A17B80">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McKinsey (2023). The economic potential of generative AI: The next productivity frontier. https://www.mckinsey.com/capabilities/mckinsey-digital/our-insights/the-economic-potential-of-generative-ai-the-next-productivity-frontier</w:t>
      </w:r>
    </w:p>
    <w:p w14:paraId="19638661" w14:textId="77777777" w:rsidR="00324E11" w:rsidRPr="00B87673" w:rsidRDefault="00A17B80" w:rsidP="00324E11">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McKinsey (2024). The state of AI in early 2024: Gen AI adoption spikes and starts to generate value. </w:t>
      </w:r>
      <w:hyperlink r:id="rId12" w:history="1">
        <w:r w:rsidR="00324E11" w:rsidRPr="00B87673">
          <w:rPr>
            <w:rStyle w:val="Hyperlink"/>
            <w:rFonts w:ascii="Times New Roman" w:hAnsi="Times New Roman" w:cs="Times New Roman"/>
            <w:sz w:val="24"/>
            <w:szCs w:val="24"/>
          </w:rPr>
          <w:t>https://www.mckinsey.com/capabilities/quantumblack/our-insights/the-state-of-ai</w:t>
        </w:r>
      </w:hyperlink>
    </w:p>
    <w:p w14:paraId="1A26F595" w14:textId="77777777" w:rsidR="00324E11" w:rsidRPr="00B87673" w:rsidRDefault="00324E11" w:rsidP="00324E11">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McKinsey Global Institute (2018). </w:t>
      </w:r>
      <w:r w:rsidRPr="00B87673">
        <w:rPr>
          <w:rFonts w:ascii="Times New Roman" w:hAnsi="Times New Roman" w:cs="Times New Roman"/>
          <w:i/>
          <w:iCs/>
          <w:sz w:val="24"/>
          <w:szCs w:val="24"/>
        </w:rPr>
        <w:t>Notes from the AI frontier: Modeling the impact of AI on the world economy</w:t>
      </w:r>
      <w:r w:rsidRPr="00B87673">
        <w:rPr>
          <w:rFonts w:ascii="Times New Roman" w:hAnsi="Times New Roman" w:cs="Times New Roman"/>
          <w:sz w:val="24"/>
          <w:szCs w:val="24"/>
        </w:rPr>
        <w:t>, https://www.mckinsey.com/featured-insights/artificial-intelligence/notes-from-the-ai-frontier-modeling-the-impact-of-ai-on-the-world-economy#/</w:t>
      </w:r>
    </w:p>
    <w:p w14:paraId="63A80D66" w14:textId="77777777" w:rsidR="00657E00" w:rsidRPr="00B87673" w:rsidRDefault="00657E00" w:rsidP="00657E00">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lastRenderedPageBreak/>
        <w:t>Nchake MA, Shuaibu M (2022). Investment in ICT infrastructure and inclusive Growth in Africa</w:t>
      </w:r>
      <w:r w:rsidRPr="00B87673">
        <w:rPr>
          <w:rFonts w:ascii="Times New Roman" w:hAnsi="Times New Roman" w:cs="Times New Roman"/>
          <w:i/>
          <w:iCs/>
          <w:sz w:val="24"/>
          <w:szCs w:val="24"/>
        </w:rPr>
        <w:t>. Scientific African</w:t>
      </w:r>
      <w:r w:rsidRPr="00B87673">
        <w:rPr>
          <w:rFonts w:ascii="Times New Roman" w:hAnsi="Times New Roman" w:cs="Times New Roman"/>
          <w:sz w:val="24"/>
          <w:szCs w:val="24"/>
        </w:rPr>
        <w:t xml:space="preserve">, 17:1–16., https:// </w:t>
      </w:r>
      <w:proofErr w:type="gramStart"/>
      <w:r w:rsidRPr="00B87673">
        <w:rPr>
          <w:rFonts w:ascii="Times New Roman" w:hAnsi="Times New Roman" w:cs="Times New Roman"/>
          <w:sz w:val="24"/>
          <w:szCs w:val="24"/>
        </w:rPr>
        <w:t>doi.org/10.1016/j.sciaf.2022.e</w:t>
      </w:r>
      <w:proofErr w:type="gramEnd"/>
      <w:r w:rsidRPr="00B87673">
        <w:rPr>
          <w:rFonts w:ascii="Times New Roman" w:hAnsi="Times New Roman" w:cs="Times New Roman"/>
          <w:sz w:val="24"/>
          <w:szCs w:val="24"/>
        </w:rPr>
        <w:t xml:space="preserve">01293 </w:t>
      </w:r>
    </w:p>
    <w:p w14:paraId="4116EBB4" w14:textId="77777777" w:rsidR="00F776D3" w:rsidRPr="00B87673" w:rsidRDefault="00BB58D3" w:rsidP="00F776D3">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OECD.AI (2024). Top generative AI start-ups per country and industry. Live data. https://oecd.ai/en/data?selectedArea=investments-in-ai-and-data&amp;selectedVisualization=top-generative-ai-start-ups-per-country-and-industry</w:t>
      </w:r>
    </w:p>
    <w:p w14:paraId="275D3694" w14:textId="77777777" w:rsidR="00F776D3" w:rsidRPr="00B87673" w:rsidRDefault="00F776D3" w:rsidP="00F776D3">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PwC (2024). </w:t>
      </w:r>
      <w:r w:rsidRPr="00B87673">
        <w:rPr>
          <w:rFonts w:ascii="Times New Roman" w:hAnsi="Times New Roman" w:cs="Times New Roman"/>
          <w:i/>
          <w:sz w:val="24"/>
          <w:szCs w:val="24"/>
        </w:rPr>
        <w:t>2024 AI Business Predictions</w:t>
      </w:r>
      <w:r w:rsidRPr="00B87673">
        <w:rPr>
          <w:rFonts w:ascii="Times New Roman" w:hAnsi="Times New Roman" w:cs="Times New Roman"/>
          <w:sz w:val="24"/>
          <w:szCs w:val="24"/>
        </w:rPr>
        <w:t xml:space="preserve">. </w:t>
      </w:r>
      <w:hyperlink r:id="rId13" w:history="1">
        <w:r w:rsidR="00F033B2" w:rsidRPr="00B87673">
          <w:rPr>
            <w:rStyle w:val="Hyperlink"/>
            <w:rFonts w:ascii="Times New Roman" w:hAnsi="Times New Roman" w:cs="Times New Roman"/>
            <w:sz w:val="24"/>
            <w:szCs w:val="24"/>
          </w:rPr>
          <w:t>https://www.pwc.com/us/en/tech-effect/ai-analytics/ai-predictions.html</w:t>
        </w:r>
      </w:hyperlink>
    </w:p>
    <w:p w14:paraId="3E038B9B" w14:textId="77777777" w:rsidR="00F033B2" w:rsidRPr="00B87673" w:rsidRDefault="00F033B2" w:rsidP="00F776D3">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PwC (2020). </w:t>
      </w:r>
      <w:r w:rsidRPr="00B87673">
        <w:rPr>
          <w:rFonts w:ascii="Times New Roman" w:hAnsi="Times New Roman" w:cs="Times New Roman"/>
          <w:i/>
          <w:iCs/>
          <w:sz w:val="24"/>
          <w:szCs w:val="24"/>
        </w:rPr>
        <w:t xml:space="preserve">Sizing the Prize. What’s the Real Value of AI for Your Business and How Can You </w:t>
      </w:r>
      <w:proofErr w:type="spellStart"/>
      <w:r w:rsidRPr="00B87673">
        <w:rPr>
          <w:rFonts w:ascii="Times New Roman" w:hAnsi="Times New Roman" w:cs="Times New Roman"/>
          <w:i/>
          <w:iCs/>
          <w:sz w:val="24"/>
          <w:szCs w:val="24"/>
        </w:rPr>
        <w:t>Capitalise</w:t>
      </w:r>
      <w:proofErr w:type="spellEnd"/>
      <w:r w:rsidRPr="00B87673">
        <w:rPr>
          <w:rFonts w:ascii="Times New Roman" w:hAnsi="Times New Roman" w:cs="Times New Roman"/>
          <w:i/>
          <w:iCs/>
          <w:sz w:val="24"/>
          <w:szCs w:val="24"/>
        </w:rPr>
        <w:t>?</w:t>
      </w:r>
      <w:r w:rsidRPr="00B87673">
        <w:rPr>
          <w:rFonts w:ascii="Times New Roman" w:hAnsi="Times New Roman" w:cs="Times New Roman"/>
          <w:sz w:val="24"/>
          <w:szCs w:val="24"/>
        </w:rPr>
        <w:t xml:space="preserve"> https://www.pwc.com/gx/en/issues/analytics/assets/pwc-ai-analysis-sizing-the-prize-report.pdf</w:t>
      </w:r>
    </w:p>
    <w:p w14:paraId="290F89DC" w14:textId="77777777" w:rsidR="00F033B2" w:rsidRPr="00B87673" w:rsidRDefault="00F033B2" w:rsidP="00F033B2">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PwC (2018). </w:t>
      </w:r>
      <w:r w:rsidRPr="00B87673">
        <w:rPr>
          <w:rFonts w:ascii="Times New Roman" w:hAnsi="Times New Roman" w:cs="Times New Roman"/>
          <w:i/>
          <w:iCs/>
          <w:sz w:val="24"/>
          <w:szCs w:val="24"/>
        </w:rPr>
        <w:t>The macroeconomic impact of artificial intelligence</w:t>
      </w:r>
      <w:r w:rsidRPr="00B87673">
        <w:rPr>
          <w:rFonts w:ascii="Times New Roman" w:hAnsi="Times New Roman" w:cs="Times New Roman"/>
          <w:sz w:val="24"/>
          <w:szCs w:val="24"/>
        </w:rPr>
        <w:t>, https://www.pwc.co.uk/economic-services/assets/macroeconomic-impact-of-ai-technical-report-feb-18.pdf</w:t>
      </w:r>
    </w:p>
    <w:p w14:paraId="54287A83" w14:textId="77777777" w:rsidR="00274C42" w:rsidRPr="00B87673" w:rsidRDefault="00274C42" w:rsidP="00FB0A84">
      <w:pPr>
        <w:pStyle w:val="ListParagraph"/>
        <w:numPr>
          <w:ilvl w:val="0"/>
          <w:numId w:val="1"/>
        </w:numPr>
        <w:spacing w:after="0" w:line="360" w:lineRule="auto"/>
        <w:ind w:left="360"/>
        <w:contextualSpacing w:val="0"/>
        <w:jc w:val="both"/>
        <w:rPr>
          <w:rFonts w:ascii="Times New Roman" w:hAnsi="Times New Roman" w:cs="Times New Roman"/>
          <w:sz w:val="24"/>
          <w:szCs w:val="24"/>
        </w:rPr>
      </w:pPr>
      <w:proofErr w:type="spellStart"/>
      <w:r w:rsidRPr="00B87673">
        <w:rPr>
          <w:rFonts w:ascii="Times New Roman" w:hAnsi="Times New Roman" w:cs="Times New Roman"/>
          <w:sz w:val="24"/>
          <w:szCs w:val="24"/>
        </w:rPr>
        <w:t>Radivojević</w:t>
      </w:r>
      <w:proofErr w:type="spellEnd"/>
      <w:r w:rsidRPr="00B87673">
        <w:rPr>
          <w:rFonts w:ascii="Times New Roman" w:hAnsi="Times New Roman" w:cs="Times New Roman"/>
          <w:sz w:val="24"/>
          <w:szCs w:val="24"/>
        </w:rPr>
        <w:t xml:space="preserve">, V., </w:t>
      </w:r>
      <w:proofErr w:type="spellStart"/>
      <w:r w:rsidRPr="00B87673">
        <w:rPr>
          <w:rFonts w:ascii="Times New Roman" w:hAnsi="Times New Roman" w:cs="Times New Roman"/>
          <w:sz w:val="24"/>
          <w:szCs w:val="24"/>
        </w:rPr>
        <w:t>Kahrović</w:t>
      </w:r>
      <w:proofErr w:type="spellEnd"/>
      <w:r w:rsidRPr="00B87673">
        <w:rPr>
          <w:rFonts w:ascii="Times New Roman" w:hAnsi="Times New Roman" w:cs="Times New Roman"/>
          <w:sz w:val="24"/>
          <w:szCs w:val="24"/>
        </w:rPr>
        <w:t>, E.,</w:t>
      </w:r>
      <w:r w:rsidR="008078DF" w:rsidRPr="00B87673">
        <w:rPr>
          <w:rFonts w:ascii="Times New Roman" w:hAnsi="Times New Roman" w:cs="Times New Roman"/>
          <w:sz w:val="24"/>
          <w:szCs w:val="24"/>
        </w:rPr>
        <w:t xml:space="preserve"> &amp;</w:t>
      </w:r>
      <w:r w:rsidRPr="00B87673">
        <w:rPr>
          <w:rFonts w:ascii="Times New Roman" w:hAnsi="Times New Roman" w:cs="Times New Roman"/>
          <w:sz w:val="24"/>
          <w:szCs w:val="24"/>
        </w:rPr>
        <w:t xml:space="preserve"> </w:t>
      </w:r>
      <w:proofErr w:type="spellStart"/>
      <w:r w:rsidRPr="00B87673">
        <w:rPr>
          <w:rFonts w:ascii="Times New Roman" w:hAnsi="Times New Roman" w:cs="Times New Roman"/>
          <w:sz w:val="24"/>
          <w:szCs w:val="24"/>
        </w:rPr>
        <w:t>Krstić</w:t>
      </w:r>
      <w:proofErr w:type="spellEnd"/>
      <w:r w:rsidRPr="00B87673">
        <w:rPr>
          <w:rFonts w:ascii="Times New Roman" w:hAnsi="Times New Roman" w:cs="Times New Roman"/>
          <w:sz w:val="24"/>
          <w:szCs w:val="24"/>
        </w:rPr>
        <w:t xml:space="preserve">, M. (2019). Population skills as an indicator of European countries competitiveness in the modern economy. </w:t>
      </w:r>
      <w:proofErr w:type="spellStart"/>
      <w:r w:rsidRPr="00B87673">
        <w:rPr>
          <w:rFonts w:ascii="Times New Roman" w:hAnsi="Times New Roman" w:cs="Times New Roman"/>
          <w:i/>
          <w:sz w:val="24"/>
          <w:szCs w:val="24"/>
        </w:rPr>
        <w:t>Vojno</w:t>
      </w:r>
      <w:proofErr w:type="spellEnd"/>
      <w:r w:rsidRPr="00B87673">
        <w:rPr>
          <w:rFonts w:ascii="Times New Roman" w:hAnsi="Times New Roman" w:cs="Times New Roman"/>
          <w:i/>
          <w:sz w:val="24"/>
          <w:szCs w:val="24"/>
        </w:rPr>
        <w:t xml:space="preserve"> </w:t>
      </w:r>
      <w:proofErr w:type="spellStart"/>
      <w:r w:rsidRPr="00B87673">
        <w:rPr>
          <w:rFonts w:ascii="Times New Roman" w:hAnsi="Times New Roman" w:cs="Times New Roman"/>
          <w:i/>
          <w:sz w:val="24"/>
          <w:szCs w:val="24"/>
        </w:rPr>
        <w:t>delo</w:t>
      </w:r>
      <w:proofErr w:type="spellEnd"/>
      <w:r w:rsidRPr="00B87673">
        <w:rPr>
          <w:rFonts w:ascii="Times New Roman" w:hAnsi="Times New Roman" w:cs="Times New Roman"/>
          <w:sz w:val="24"/>
          <w:szCs w:val="24"/>
        </w:rPr>
        <w:t xml:space="preserve">, </w:t>
      </w:r>
      <w:r w:rsidRPr="00B87673">
        <w:rPr>
          <w:rFonts w:ascii="Times New Roman" w:hAnsi="Times New Roman" w:cs="Times New Roman"/>
          <w:i/>
          <w:sz w:val="24"/>
          <w:szCs w:val="24"/>
        </w:rPr>
        <w:t>71(5)</w:t>
      </w:r>
      <w:r w:rsidRPr="00B87673">
        <w:rPr>
          <w:rFonts w:ascii="Times New Roman" w:hAnsi="Times New Roman" w:cs="Times New Roman"/>
          <w:sz w:val="24"/>
          <w:szCs w:val="24"/>
        </w:rPr>
        <w:t>, 105-116. https://doi.org/10.5937/vojdelo1905105R</w:t>
      </w:r>
    </w:p>
    <w:p w14:paraId="2FF0D945" w14:textId="77777777" w:rsidR="006C076F" w:rsidRPr="00B87673" w:rsidRDefault="006C076F" w:rsidP="00FB0A84">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Rashid, A.B., &amp; </w:t>
      </w:r>
      <w:proofErr w:type="spellStart"/>
      <w:r w:rsidRPr="00B87673">
        <w:rPr>
          <w:rFonts w:ascii="Times New Roman" w:hAnsi="Times New Roman" w:cs="Times New Roman"/>
          <w:sz w:val="24"/>
          <w:szCs w:val="24"/>
        </w:rPr>
        <w:t>Kausik</w:t>
      </w:r>
      <w:proofErr w:type="spellEnd"/>
      <w:r w:rsidRPr="00B87673">
        <w:rPr>
          <w:rFonts w:ascii="Times New Roman" w:hAnsi="Times New Roman" w:cs="Times New Roman"/>
          <w:sz w:val="24"/>
          <w:szCs w:val="24"/>
        </w:rPr>
        <w:t xml:space="preserve">, A.K. (2024). AI revolutionizing industries worldwide: A comprehensive overview of its diverse applications. </w:t>
      </w:r>
      <w:r w:rsidRPr="00B87673">
        <w:rPr>
          <w:rFonts w:ascii="Times New Roman" w:hAnsi="Times New Roman" w:cs="Times New Roman"/>
          <w:i/>
          <w:sz w:val="24"/>
          <w:szCs w:val="24"/>
        </w:rPr>
        <w:t>Hybrid Advances</w:t>
      </w:r>
      <w:r w:rsidRPr="00B87673">
        <w:rPr>
          <w:rFonts w:ascii="Times New Roman" w:hAnsi="Times New Roman" w:cs="Times New Roman"/>
          <w:sz w:val="24"/>
          <w:szCs w:val="24"/>
        </w:rPr>
        <w:t xml:space="preserve">, </w:t>
      </w:r>
      <w:r w:rsidRPr="00B87673">
        <w:rPr>
          <w:rFonts w:ascii="Times New Roman" w:hAnsi="Times New Roman" w:cs="Times New Roman"/>
          <w:i/>
          <w:sz w:val="24"/>
          <w:szCs w:val="24"/>
        </w:rPr>
        <w:t>7</w:t>
      </w:r>
      <w:r w:rsidRPr="00B87673">
        <w:rPr>
          <w:rFonts w:ascii="Times New Roman" w:hAnsi="Times New Roman" w:cs="Times New Roman"/>
          <w:sz w:val="24"/>
          <w:szCs w:val="24"/>
        </w:rPr>
        <w:t>, 100277. https://doi.org/10.1016/j.hybadv.2024.100277</w:t>
      </w:r>
    </w:p>
    <w:p w14:paraId="45CBF233" w14:textId="77777777" w:rsidR="008F4DB6" w:rsidRPr="00B87673" w:rsidRDefault="008F4DB6" w:rsidP="00FB0A84">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Scheer, S. (2019). The state of artificial intelligence in Israel. Ministry of Foreign Affairs of Denmark – Innovation Centre Denmark. https://israel.um.dk/en/-/media/country-sites/israel-en/innovation-centre/state-of-ai-in-israel-2019-icdk-outlook.ashx</w:t>
      </w:r>
    </w:p>
    <w:p w14:paraId="3C1768F7" w14:textId="77777777" w:rsidR="00066A1A" w:rsidRPr="00B87673" w:rsidRDefault="00BB58D3" w:rsidP="00FB0A84">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Stanford University (2024). AI Index Report 2024. Retrieved from</w:t>
      </w:r>
      <w:r w:rsidRPr="00B87673">
        <w:rPr>
          <w:rFonts w:ascii="Times New Roman" w:hAnsi="Times New Roman" w:cs="Times New Roman"/>
          <w:sz w:val="24"/>
          <w:szCs w:val="24"/>
          <w:lang w:val="sr-Latn-RS"/>
        </w:rPr>
        <w:t>:</w:t>
      </w:r>
      <w:r w:rsidRPr="00B87673">
        <w:rPr>
          <w:rFonts w:ascii="Times New Roman" w:hAnsi="Times New Roman" w:cs="Times New Roman"/>
          <w:sz w:val="24"/>
          <w:szCs w:val="24"/>
        </w:rPr>
        <w:t xml:space="preserve"> https://aiindex.stanford.edu/wp-content/uploads/2024/04/HAI_2024_AI-Index-Report.pdf</w:t>
      </w:r>
    </w:p>
    <w:p w14:paraId="6922AEC9" w14:textId="77777777" w:rsidR="004419A1" w:rsidRPr="00B87673" w:rsidRDefault="00066A1A" w:rsidP="004419A1">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Statista (2024). Artificial intelligence (AI) market size worldwide from 2020 to 2030. </w:t>
      </w:r>
      <w:hyperlink r:id="rId14" w:history="1">
        <w:r w:rsidR="00675F11" w:rsidRPr="00B87673">
          <w:rPr>
            <w:rStyle w:val="Hyperlink"/>
            <w:rFonts w:ascii="Times New Roman" w:hAnsi="Times New Roman" w:cs="Times New Roman"/>
            <w:sz w:val="24"/>
            <w:szCs w:val="24"/>
          </w:rPr>
          <w:t>https://www.statista.com/forecasts/1474143/global-ai-market-size</w:t>
        </w:r>
      </w:hyperlink>
    </w:p>
    <w:p w14:paraId="729833CD" w14:textId="77777777" w:rsidR="00675F11" w:rsidRPr="00B87673" w:rsidRDefault="00675F11" w:rsidP="004419A1">
      <w:pPr>
        <w:pStyle w:val="ListParagraph"/>
        <w:numPr>
          <w:ilvl w:val="0"/>
          <w:numId w:val="1"/>
        </w:numPr>
        <w:spacing w:after="0" w:line="360" w:lineRule="auto"/>
        <w:ind w:left="360"/>
        <w:contextualSpacing w:val="0"/>
        <w:jc w:val="both"/>
        <w:rPr>
          <w:rFonts w:ascii="Times New Roman" w:hAnsi="Times New Roman" w:cs="Times New Roman"/>
          <w:sz w:val="24"/>
          <w:szCs w:val="24"/>
        </w:rPr>
      </w:pPr>
      <w:proofErr w:type="spellStart"/>
      <w:r w:rsidRPr="00B87673">
        <w:rPr>
          <w:rFonts w:ascii="Times New Roman" w:hAnsi="Times New Roman" w:cs="Times New Roman"/>
          <w:sz w:val="24"/>
          <w:szCs w:val="24"/>
        </w:rPr>
        <w:t>Trabelsi</w:t>
      </w:r>
      <w:proofErr w:type="spellEnd"/>
      <w:r w:rsidRPr="00B87673">
        <w:rPr>
          <w:rFonts w:ascii="Times New Roman" w:hAnsi="Times New Roman" w:cs="Times New Roman"/>
          <w:sz w:val="24"/>
          <w:szCs w:val="24"/>
        </w:rPr>
        <w:t>, M.A. (202</w:t>
      </w:r>
      <w:r w:rsidR="004419A1" w:rsidRPr="00B87673">
        <w:rPr>
          <w:rFonts w:ascii="Times New Roman" w:hAnsi="Times New Roman" w:cs="Times New Roman"/>
          <w:sz w:val="24"/>
          <w:szCs w:val="24"/>
        </w:rPr>
        <w:t>4</w:t>
      </w:r>
      <w:r w:rsidRPr="00B87673">
        <w:rPr>
          <w:rFonts w:ascii="Times New Roman" w:hAnsi="Times New Roman" w:cs="Times New Roman"/>
          <w:sz w:val="24"/>
          <w:szCs w:val="24"/>
        </w:rPr>
        <w:t>). The impact of artificial intelligence on economic development</w:t>
      </w:r>
      <w:r w:rsidR="004419A1" w:rsidRPr="00B87673">
        <w:rPr>
          <w:rFonts w:ascii="Times New Roman" w:hAnsi="Times New Roman" w:cs="Times New Roman"/>
          <w:sz w:val="24"/>
          <w:szCs w:val="24"/>
        </w:rPr>
        <w:t xml:space="preserve">, Journal of Electronic Business &amp; Digital Economics, Vol. 3 No. 2, pp. 142-155, https://doi.org/10.1108/JEBDE-10-2023-0022 </w:t>
      </w:r>
    </w:p>
    <w:p w14:paraId="5408370F" w14:textId="77777777" w:rsidR="00D956DF" w:rsidRPr="00B87673" w:rsidRDefault="00D65D19" w:rsidP="004419A1">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lastRenderedPageBreak/>
        <w:t xml:space="preserve">UK Government (2021). </w:t>
      </w:r>
      <w:r w:rsidRPr="00B87673">
        <w:rPr>
          <w:rFonts w:ascii="Times New Roman" w:hAnsi="Times New Roman" w:cs="Times New Roman"/>
          <w:i/>
          <w:sz w:val="24"/>
          <w:szCs w:val="24"/>
        </w:rPr>
        <w:t>National AI strategy</w:t>
      </w:r>
      <w:r w:rsidRPr="00B87673">
        <w:rPr>
          <w:rFonts w:ascii="Times New Roman" w:hAnsi="Times New Roman" w:cs="Times New Roman"/>
          <w:sz w:val="24"/>
          <w:szCs w:val="24"/>
        </w:rPr>
        <w:t xml:space="preserve">. London: Office for Artificial Intelligence. </w:t>
      </w:r>
      <w:r w:rsidRPr="00B87673">
        <w:rPr>
          <w:rFonts w:ascii="Times New Roman" w:hAnsi="Times New Roman" w:cs="Times New Roman"/>
          <w:sz w:val="24"/>
          <w:szCs w:val="24"/>
          <w:lang w:val="sr-Latn-RS"/>
        </w:rPr>
        <w:t>https://assets.publishing.service.gov.uk/media/614db4d1e90e077a2cbdf3c4/National_AI_Strategy_-_PDF_version.pdf</w:t>
      </w:r>
    </w:p>
    <w:p w14:paraId="5A351064" w14:textId="77777777" w:rsidR="00274C42" w:rsidRPr="00B87673" w:rsidRDefault="00D956DF" w:rsidP="00434284">
      <w:pPr>
        <w:pStyle w:val="ListParagraph"/>
        <w:numPr>
          <w:ilvl w:val="0"/>
          <w:numId w:val="1"/>
        </w:numPr>
        <w:spacing w:after="0" w:line="360" w:lineRule="auto"/>
        <w:ind w:left="360"/>
        <w:contextualSpacing w:val="0"/>
        <w:jc w:val="both"/>
        <w:rPr>
          <w:rFonts w:ascii="Times New Roman" w:hAnsi="Times New Roman" w:cs="Times New Roman"/>
          <w:sz w:val="24"/>
          <w:szCs w:val="24"/>
        </w:rPr>
      </w:pPr>
      <w:proofErr w:type="spellStart"/>
      <w:r w:rsidRPr="00B87673">
        <w:rPr>
          <w:rFonts w:ascii="Times New Roman" w:hAnsi="Times New Roman" w:cs="Times New Roman"/>
          <w:sz w:val="24"/>
          <w:szCs w:val="24"/>
        </w:rPr>
        <w:t>Vinnova</w:t>
      </w:r>
      <w:proofErr w:type="spellEnd"/>
      <w:r w:rsidRPr="00B87673">
        <w:rPr>
          <w:rFonts w:ascii="Times New Roman" w:hAnsi="Times New Roman" w:cs="Times New Roman"/>
          <w:sz w:val="24"/>
          <w:szCs w:val="24"/>
        </w:rPr>
        <w:t xml:space="preserve"> (2018). </w:t>
      </w:r>
      <w:r w:rsidRPr="00B87673">
        <w:rPr>
          <w:rFonts w:ascii="Times New Roman" w:hAnsi="Times New Roman" w:cs="Times New Roman"/>
          <w:i/>
          <w:sz w:val="24"/>
          <w:szCs w:val="24"/>
        </w:rPr>
        <w:t>Artificial Intelligence in Swedish Business and Society – Analysis of Development and Potential</w:t>
      </w:r>
      <w:r w:rsidRPr="00B87673">
        <w:rPr>
          <w:rFonts w:ascii="Times New Roman" w:hAnsi="Times New Roman" w:cs="Times New Roman"/>
          <w:sz w:val="24"/>
          <w:szCs w:val="24"/>
        </w:rPr>
        <w:t xml:space="preserve">. Final report. Ref. no. 2017-05616. Stockholm: </w:t>
      </w:r>
      <w:proofErr w:type="spellStart"/>
      <w:r w:rsidRPr="00B87673">
        <w:rPr>
          <w:rFonts w:ascii="Times New Roman" w:hAnsi="Times New Roman" w:cs="Times New Roman"/>
          <w:sz w:val="24"/>
          <w:szCs w:val="24"/>
        </w:rPr>
        <w:t>Vinnova</w:t>
      </w:r>
      <w:proofErr w:type="spellEnd"/>
      <w:r w:rsidRPr="00B87673">
        <w:rPr>
          <w:rFonts w:ascii="Times New Roman" w:hAnsi="Times New Roman" w:cs="Times New Roman"/>
          <w:sz w:val="24"/>
          <w:szCs w:val="24"/>
        </w:rPr>
        <w:t xml:space="preserve"> </w:t>
      </w:r>
      <w:r w:rsidRPr="00B87673">
        <w:rPr>
          <w:rFonts w:ascii="Times New Roman" w:hAnsi="Times New Roman" w:cs="Times New Roman"/>
          <w:i/>
          <w:sz w:val="24"/>
          <w:szCs w:val="24"/>
        </w:rPr>
        <w:t>–</w:t>
      </w:r>
      <w:r w:rsidRPr="00B87673">
        <w:rPr>
          <w:rFonts w:ascii="Times New Roman" w:hAnsi="Times New Roman" w:cs="Times New Roman"/>
          <w:sz w:val="24"/>
          <w:szCs w:val="24"/>
        </w:rPr>
        <w:t xml:space="preserve"> Sweden’s Innovation Agency. </w:t>
      </w:r>
      <w:hyperlink r:id="rId15" w:history="1">
        <w:r w:rsidR="00434284" w:rsidRPr="00B87673">
          <w:rPr>
            <w:rStyle w:val="Hyperlink"/>
            <w:rFonts w:ascii="Times New Roman" w:hAnsi="Times New Roman" w:cs="Times New Roman"/>
            <w:sz w:val="24"/>
            <w:szCs w:val="24"/>
          </w:rPr>
          <w:t>https://www.vinnova.se/contentassets/72ddc02d541141258d10d60a752677df/vr-18_12.pdf</w:t>
        </w:r>
      </w:hyperlink>
    </w:p>
    <w:p w14:paraId="40C2B348" w14:textId="77777777" w:rsidR="00434284" w:rsidRPr="00B87673" w:rsidRDefault="00434284" w:rsidP="00434284">
      <w:pPr>
        <w:pStyle w:val="ListParagraph"/>
        <w:numPr>
          <w:ilvl w:val="0"/>
          <w:numId w:val="1"/>
        </w:numPr>
        <w:spacing w:after="0" w:line="360" w:lineRule="auto"/>
        <w:ind w:left="360"/>
        <w:contextualSpacing w:val="0"/>
        <w:jc w:val="both"/>
        <w:rPr>
          <w:rFonts w:ascii="Times New Roman" w:hAnsi="Times New Roman" w:cs="Times New Roman"/>
          <w:sz w:val="24"/>
          <w:szCs w:val="24"/>
        </w:rPr>
      </w:pPr>
      <w:r w:rsidRPr="00B87673">
        <w:rPr>
          <w:rFonts w:ascii="Times New Roman" w:hAnsi="Times New Roman" w:cs="Times New Roman"/>
          <w:sz w:val="24"/>
          <w:szCs w:val="24"/>
        </w:rPr>
        <w:t xml:space="preserve">Wang L, Zhan J, Shi W, Liang Yi (2011). In cloud, can scientific communities benefit from the economies of scale? </w:t>
      </w:r>
      <w:r w:rsidRPr="00B87673">
        <w:rPr>
          <w:rFonts w:ascii="Times New Roman" w:hAnsi="Times New Roman" w:cs="Times New Roman"/>
          <w:i/>
          <w:iCs/>
          <w:sz w:val="24"/>
          <w:szCs w:val="24"/>
        </w:rPr>
        <w:t>IEEE Transactions on Parallel and Distributed Systems</w:t>
      </w:r>
      <w:r w:rsidRPr="00B87673">
        <w:rPr>
          <w:rFonts w:ascii="Times New Roman" w:hAnsi="Times New Roman" w:cs="Times New Roman"/>
          <w:sz w:val="24"/>
          <w:szCs w:val="24"/>
        </w:rPr>
        <w:t xml:space="preserve">, 23(2):296–303. https://doi.org/10.1109/TPDS.2011.144 </w:t>
      </w:r>
    </w:p>
    <w:p w14:paraId="08649AAA" w14:textId="77777777" w:rsidR="005625C0" w:rsidRPr="00B87673" w:rsidRDefault="00434284" w:rsidP="00A77861">
      <w:pPr>
        <w:pStyle w:val="ListParagraph"/>
        <w:numPr>
          <w:ilvl w:val="0"/>
          <w:numId w:val="1"/>
        </w:numPr>
        <w:spacing w:after="0" w:line="360" w:lineRule="auto"/>
        <w:ind w:left="360"/>
        <w:contextualSpacing w:val="0"/>
        <w:jc w:val="both"/>
        <w:rPr>
          <w:rFonts w:ascii="Times New Roman" w:hAnsi="Times New Roman" w:cs="Times New Roman"/>
          <w:sz w:val="24"/>
          <w:szCs w:val="24"/>
        </w:rPr>
      </w:pPr>
      <w:proofErr w:type="spellStart"/>
      <w:r w:rsidRPr="00B87673">
        <w:rPr>
          <w:rFonts w:ascii="Times New Roman" w:hAnsi="Times New Roman" w:cs="Times New Roman"/>
        </w:rPr>
        <w:t>Zeira</w:t>
      </w:r>
      <w:proofErr w:type="spellEnd"/>
      <w:r w:rsidRPr="00B87673">
        <w:rPr>
          <w:rFonts w:ascii="Times New Roman" w:hAnsi="Times New Roman" w:cs="Times New Roman"/>
        </w:rPr>
        <w:t xml:space="preserve"> J (1998). Workers, machines, and economic growth. </w:t>
      </w:r>
      <w:r w:rsidRPr="00B87673">
        <w:rPr>
          <w:rFonts w:ascii="Times New Roman" w:hAnsi="Times New Roman" w:cs="Times New Roman"/>
          <w:i/>
          <w:iCs/>
        </w:rPr>
        <w:t>The Quarterly Journal of Economics,</w:t>
      </w:r>
      <w:r w:rsidRPr="00B87673">
        <w:rPr>
          <w:rFonts w:ascii="Times New Roman" w:hAnsi="Times New Roman" w:cs="Times New Roman"/>
        </w:rPr>
        <w:t xml:space="preserve"> 113(4):1091–1117, </w:t>
      </w:r>
      <w:r w:rsidRPr="00B87673">
        <w:rPr>
          <w:rFonts w:ascii="Times New Roman" w:hAnsi="Times New Roman" w:cs="Times New Roman"/>
          <w:sz w:val="24"/>
          <w:szCs w:val="24"/>
        </w:rPr>
        <w:t xml:space="preserve">https://doi.org/10.1162/00335 5398555847 </w:t>
      </w:r>
    </w:p>
    <w:p w14:paraId="168E2681" w14:textId="77777777" w:rsidR="00697345" w:rsidRPr="00B87673" w:rsidRDefault="00697345" w:rsidP="00697345">
      <w:pPr>
        <w:spacing w:line="360" w:lineRule="auto"/>
        <w:jc w:val="both"/>
      </w:pPr>
    </w:p>
    <w:p w14:paraId="6667E5EC" w14:textId="77777777" w:rsidR="00697345" w:rsidRPr="00B87673" w:rsidRDefault="00697345" w:rsidP="00697345">
      <w:pPr>
        <w:spacing w:line="360" w:lineRule="auto"/>
        <w:jc w:val="both"/>
      </w:pPr>
    </w:p>
    <w:p w14:paraId="3AEC7E61" w14:textId="77777777" w:rsidR="00697345" w:rsidRPr="00B87673" w:rsidRDefault="00697345" w:rsidP="00697345">
      <w:pPr>
        <w:spacing w:line="360" w:lineRule="auto"/>
        <w:jc w:val="both"/>
      </w:pPr>
    </w:p>
    <w:p w14:paraId="1DB91B71" w14:textId="77777777" w:rsidR="00697345" w:rsidRDefault="00697345" w:rsidP="00697345">
      <w:pPr>
        <w:spacing w:line="360" w:lineRule="auto"/>
        <w:ind w:left="567" w:hanging="567"/>
        <w:jc w:val="both"/>
      </w:pPr>
    </w:p>
    <w:p w14:paraId="615E8D79" w14:textId="77777777" w:rsidR="00B87673" w:rsidRDefault="00B87673" w:rsidP="00697345">
      <w:pPr>
        <w:spacing w:line="360" w:lineRule="auto"/>
        <w:ind w:left="567" w:hanging="567"/>
        <w:jc w:val="both"/>
      </w:pPr>
    </w:p>
    <w:p w14:paraId="0366497B" w14:textId="77777777" w:rsidR="00B87673" w:rsidRDefault="00B87673" w:rsidP="00697345">
      <w:pPr>
        <w:spacing w:line="360" w:lineRule="auto"/>
        <w:ind w:left="567" w:hanging="567"/>
        <w:jc w:val="both"/>
      </w:pPr>
    </w:p>
    <w:p w14:paraId="061DA417" w14:textId="77777777" w:rsidR="00B87673" w:rsidRDefault="00B87673" w:rsidP="00697345">
      <w:pPr>
        <w:spacing w:line="360" w:lineRule="auto"/>
        <w:ind w:left="567" w:hanging="567"/>
        <w:jc w:val="both"/>
      </w:pPr>
    </w:p>
    <w:p w14:paraId="3A2CC6DF" w14:textId="77777777" w:rsidR="00B87673" w:rsidRDefault="00B87673" w:rsidP="00697345">
      <w:pPr>
        <w:spacing w:line="360" w:lineRule="auto"/>
        <w:ind w:left="567" w:hanging="567"/>
        <w:jc w:val="both"/>
      </w:pPr>
    </w:p>
    <w:p w14:paraId="62D61B8C" w14:textId="77777777" w:rsidR="00B87673" w:rsidRDefault="00B87673" w:rsidP="00697345">
      <w:pPr>
        <w:spacing w:line="360" w:lineRule="auto"/>
        <w:ind w:left="567" w:hanging="567"/>
        <w:jc w:val="both"/>
      </w:pPr>
    </w:p>
    <w:p w14:paraId="4AEBAF16" w14:textId="77777777" w:rsidR="00B87673" w:rsidRDefault="00B87673" w:rsidP="00697345">
      <w:pPr>
        <w:spacing w:line="360" w:lineRule="auto"/>
        <w:ind w:left="567" w:hanging="567"/>
        <w:jc w:val="both"/>
      </w:pPr>
    </w:p>
    <w:p w14:paraId="4EA8C80B" w14:textId="77777777" w:rsidR="00F416B3" w:rsidRDefault="00F416B3" w:rsidP="00697345">
      <w:pPr>
        <w:spacing w:line="360" w:lineRule="auto"/>
        <w:ind w:left="567" w:hanging="567"/>
        <w:jc w:val="both"/>
      </w:pPr>
    </w:p>
    <w:p w14:paraId="3C0F1ACC" w14:textId="77777777" w:rsidR="00F416B3" w:rsidRDefault="00F416B3" w:rsidP="00697345">
      <w:pPr>
        <w:spacing w:line="360" w:lineRule="auto"/>
        <w:ind w:left="567" w:hanging="567"/>
        <w:jc w:val="both"/>
      </w:pPr>
    </w:p>
    <w:p w14:paraId="2A83E4EB" w14:textId="77777777" w:rsidR="00F416B3" w:rsidRDefault="00F416B3" w:rsidP="00697345">
      <w:pPr>
        <w:spacing w:line="360" w:lineRule="auto"/>
        <w:ind w:left="567" w:hanging="567"/>
        <w:jc w:val="both"/>
      </w:pPr>
    </w:p>
    <w:p w14:paraId="20F1D8ED" w14:textId="77777777" w:rsidR="00F416B3" w:rsidRDefault="00F416B3" w:rsidP="00697345">
      <w:pPr>
        <w:spacing w:line="360" w:lineRule="auto"/>
        <w:ind w:left="567" w:hanging="567"/>
        <w:jc w:val="both"/>
      </w:pPr>
    </w:p>
    <w:p w14:paraId="791BAF7F" w14:textId="77777777" w:rsidR="00F416B3" w:rsidRDefault="00F416B3" w:rsidP="00697345">
      <w:pPr>
        <w:spacing w:line="360" w:lineRule="auto"/>
        <w:ind w:left="567" w:hanging="567"/>
        <w:jc w:val="both"/>
      </w:pPr>
    </w:p>
    <w:p w14:paraId="36288C34" w14:textId="77777777" w:rsidR="00F416B3" w:rsidRDefault="00F416B3" w:rsidP="00697345">
      <w:pPr>
        <w:spacing w:line="360" w:lineRule="auto"/>
        <w:ind w:left="567" w:hanging="567"/>
        <w:jc w:val="both"/>
      </w:pPr>
    </w:p>
    <w:p w14:paraId="4C97847A" w14:textId="77777777" w:rsidR="00F416B3" w:rsidRDefault="00F416B3" w:rsidP="00697345">
      <w:pPr>
        <w:spacing w:line="360" w:lineRule="auto"/>
        <w:ind w:left="567" w:hanging="567"/>
        <w:jc w:val="both"/>
      </w:pPr>
    </w:p>
    <w:p w14:paraId="6BC21123" w14:textId="77777777" w:rsidR="00F416B3" w:rsidRDefault="00F416B3" w:rsidP="00697345">
      <w:pPr>
        <w:spacing w:line="360" w:lineRule="auto"/>
        <w:ind w:left="567" w:hanging="567"/>
        <w:jc w:val="both"/>
      </w:pPr>
    </w:p>
    <w:p w14:paraId="0F185D3C" w14:textId="77777777" w:rsidR="00F416B3" w:rsidRDefault="00F416B3" w:rsidP="00697345">
      <w:pPr>
        <w:spacing w:line="360" w:lineRule="auto"/>
        <w:ind w:left="567" w:hanging="567"/>
        <w:jc w:val="both"/>
      </w:pPr>
    </w:p>
    <w:p w14:paraId="34BD8177" w14:textId="77777777" w:rsidR="00F416B3" w:rsidRDefault="00F416B3" w:rsidP="00697345">
      <w:pPr>
        <w:spacing w:line="360" w:lineRule="auto"/>
        <w:ind w:left="567" w:hanging="567"/>
        <w:jc w:val="both"/>
      </w:pPr>
    </w:p>
    <w:p w14:paraId="651C94AF" w14:textId="77777777" w:rsidR="00F416B3" w:rsidRDefault="00F416B3" w:rsidP="00697345">
      <w:pPr>
        <w:spacing w:line="360" w:lineRule="auto"/>
        <w:ind w:left="567" w:hanging="567"/>
        <w:jc w:val="both"/>
      </w:pPr>
    </w:p>
    <w:p w14:paraId="1480F157" w14:textId="77777777" w:rsidR="00F416B3" w:rsidRDefault="00F416B3" w:rsidP="00697345">
      <w:pPr>
        <w:spacing w:line="360" w:lineRule="auto"/>
        <w:ind w:left="567" w:hanging="567"/>
        <w:jc w:val="both"/>
      </w:pPr>
    </w:p>
    <w:p w14:paraId="2517A7C5" w14:textId="77777777" w:rsidR="00B87673" w:rsidRPr="00B87673" w:rsidRDefault="00B87673" w:rsidP="00B87673">
      <w:pPr>
        <w:spacing w:line="360" w:lineRule="auto"/>
        <w:jc w:val="center"/>
        <w:rPr>
          <w:b/>
          <w:sz w:val="28"/>
          <w:szCs w:val="28"/>
          <w:lang w:val="sr-Cyrl-RS"/>
        </w:rPr>
      </w:pPr>
      <w:r w:rsidRPr="00B87673">
        <w:rPr>
          <w:b/>
          <w:sz w:val="28"/>
          <w:szCs w:val="28"/>
          <w:lang w:val="sr-Cyrl-RS"/>
        </w:rPr>
        <w:t>ВЕШТАЧКА ИНТЕЛИГЕНЦИЈА</w:t>
      </w:r>
      <w:r w:rsidRPr="00B87673">
        <w:rPr>
          <w:b/>
          <w:sz w:val="28"/>
          <w:szCs w:val="28"/>
        </w:rPr>
        <w:t xml:space="preserve">: </w:t>
      </w:r>
      <w:r w:rsidRPr="00B87673">
        <w:rPr>
          <w:b/>
          <w:sz w:val="28"/>
          <w:szCs w:val="28"/>
          <w:lang w:val="sr-Cyrl-RS"/>
        </w:rPr>
        <w:t>ИНВЕСТИЦИОНИ МОДЕЛИ И ЕКОНОМСКЕ ИМПЛИКАЦИЈЕ У ВОДЕЋИМ ПРИВРЕДАМА</w:t>
      </w:r>
      <w:r w:rsidRPr="00B87673">
        <w:rPr>
          <w:b/>
          <w:sz w:val="28"/>
          <w:szCs w:val="28"/>
        </w:rPr>
        <w:t xml:space="preserve"> </w:t>
      </w:r>
    </w:p>
    <w:p w14:paraId="178BE70B" w14:textId="77777777" w:rsidR="00B87673" w:rsidRPr="00B87673" w:rsidRDefault="00B87673" w:rsidP="00B87673">
      <w:pPr>
        <w:spacing w:line="360" w:lineRule="auto"/>
        <w:jc w:val="center"/>
        <w:rPr>
          <w:b/>
          <w:sz w:val="28"/>
          <w:szCs w:val="28"/>
          <w:lang w:val="sr-Cyrl-RS"/>
        </w:rPr>
      </w:pPr>
    </w:p>
    <w:p w14:paraId="6D2B467E" w14:textId="77777777" w:rsidR="00B87673" w:rsidRPr="00B87673" w:rsidRDefault="00B87673" w:rsidP="00B87673">
      <w:pPr>
        <w:spacing w:line="360" w:lineRule="auto"/>
        <w:jc w:val="center"/>
        <w:rPr>
          <w:b/>
          <w:vertAlign w:val="superscript"/>
          <w:lang w:val="sr-Latn-RS"/>
        </w:rPr>
      </w:pPr>
      <w:r w:rsidRPr="00B87673">
        <w:rPr>
          <w:b/>
          <w:lang w:val="sr-Cyrl-RS"/>
        </w:rPr>
        <w:t>Владимир Радивојевић</w:t>
      </w:r>
      <w:r>
        <w:rPr>
          <w:b/>
          <w:vertAlign w:val="superscript"/>
        </w:rPr>
        <w:t>1</w:t>
      </w:r>
      <w:r>
        <w:rPr>
          <w:b/>
        </w:rPr>
        <w:t xml:space="preserve">, </w:t>
      </w:r>
      <w:r w:rsidRPr="00B87673">
        <w:rPr>
          <w:b/>
          <w:lang w:val="sr-Cyrl-RS"/>
        </w:rPr>
        <w:t xml:space="preserve">Јелена </w:t>
      </w:r>
      <w:r>
        <w:rPr>
          <w:b/>
          <w:lang w:val="sr-Cyrl-RS"/>
        </w:rPr>
        <w:t>Димовски</w:t>
      </w:r>
      <w:r w:rsidRPr="00B87673">
        <w:rPr>
          <w:b/>
          <w:lang w:val="en-GB"/>
        </w:rPr>
        <w:t xml:space="preserve">, </w:t>
      </w:r>
      <w:r>
        <w:rPr>
          <w:b/>
          <w:lang w:val="sr-Cyrl-RS"/>
        </w:rPr>
        <w:t>Диана Копева</w:t>
      </w:r>
      <w:r>
        <w:rPr>
          <w:b/>
          <w:vertAlign w:val="superscript"/>
          <w:lang w:val="sr-Cyrl-RS"/>
        </w:rPr>
        <w:t>2</w:t>
      </w:r>
    </w:p>
    <w:p w14:paraId="303C4423" w14:textId="77777777" w:rsidR="00B87673" w:rsidRPr="00B87673" w:rsidRDefault="00B87673" w:rsidP="00B87673">
      <w:pPr>
        <w:pStyle w:val="Headline"/>
        <w:spacing w:line="360" w:lineRule="auto"/>
        <w:outlineLvl w:val="0"/>
        <w:rPr>
          <w:rFonts w:ascii="Times New Roman" w:hAnsi="Times New Roman"/>
          <w:b w:val="0"/>
          <w:sz w:val="24"/>
          <w:szCs w:val="24"/>
          <w:lang w:val="sr-Cyrl-RS"/>
        </w:rPr>
      </w:pPr>
      <w:r w:rsidRPr="00B87673">
        <w:rPr>
          <w:rFonts w:ascii="Times New Roman" w:hAnsi="Times New Roman"/>
          <w:b w:val="0"/>
          <w:sz w:val="24"/>
          <w:szCs w:val="24"/>
          <w:vertAlign w:val="superscript"/>
          <w:lang w:val="en-GB"/>
        </w:rPr>
        <w:t>1</w:t>
      </w:r>
      <w:r w:rsidRPr="00B87673">
        <w:rPr>
          <w:rFonts w:ascii="Times New Roman" w:hAnsi="Times New Roman"/>
          <w:b w:val="0"/>
          <w:sz w:val="24"/>
          <w:szCs w:val="24"/>
          <w:lang w:val="sr-Cyrl-RS"/>
        </w:rPr>
        <w:t>Економски факултет, Универзитет у Приштини са привременим седиштем у Косовској Митровици, Србија</w:t>
      </w:r>
    </w:p>
    <w:p w14:paraId="130ED001" w14:textId="77777777" w:rsidR="00B87673" w:rsidRPr="00B87673" w:rsidRDefault="00B87673" w:rsidP="00B87673">
      <w:pPr>
        <w:spacing w:line="360" w:lineRule="auto"/>
        <w:jc w:val="center"/>
        <w:rPr>
          <w:lang w:val="sr-Cyrl-RS"/>
        </w:rPr>
      </w:pPr>
      <w:r>
        <w:rPr>
          <w:vertAlign w:val="superscript"/>
          <w:lang w:val="sr-Cyrl-RS"/>
        </w:rPr>
        <w:t>2</w:t>
      </w:r>
      <w:r>
        <w:rPr>
          <w:lang w:val="sr-Cyrl-RS"/>
        </w:rPr>
        <w:t>Универзитет за националну и светску економију, Софија, Бугарска</w:t>
      </w:r>
    </w:p>
    <w:p w14:paraId="3A4E6F4F" w14:textId="77777777" w:rsidR="00B87673" w:rsidRPr="00B87673" w:rsidRDefault="00B87673" w:rsidP="00B87673">
      <w:pPr>
        <w:spacing w:line="360" w:lineRule="auto"/>
        <w:jc w:val="center"/>
      </w:pPr>
    </w:p>
    <w:p w14:paraId="6E110556" w14:textId="77777777" w:rsidR="00B87673" w:rsidRPr="00B87673" w:rsidRDefault="00B87673" w:rsidP="00B87673">
      <w:pPr>
        <w:spacing w:line="360" w:lineRule="auto"/>
        <w:jc w:val="center"/>
        <w:rPr>
          <w:b/>
          <w:lang w:val="sr-Cyrl-RS"/>
        </w:rPr>
      </w:pPr>
      <w:r w:rsidRPr="00B87673">
        <w:rPr>
          <w:b/>
          <w:lang w:val="sr-Cyrl-RS"/>
        </w:rPr>
        <w:t>Резиме</w:t>
      </w:r>
    </w:p>
    <w:p w14:paraId="1E0693B4" w14:textId="77777777" w:rsidR="00C4120A" w:rsidRDefault="00B87673" w:rsidP="00B22BB2">
      <w:pPr>
        <w:tabs>
          <w:tab w:val="left" w:pos="360"/>
        </w:tabs>
        <w:spacing w:line="360" w:lineRule="auto"/>
        <w:ind w:firstLine="567"/>
        <w:jc w:val="both"/>
        <w:rPr>
          <w:lang w:val="sr-Cyrl-RS"/>
        </w:rPr>
      </w:pPr>
      <w:r w:rsidRPr="00B87673">
        <w:rPr>
          <w:lang w:val="sr-Cyrl-RS"/>
        </w:rPr>
        <w:t>Вештачка интелигенција представља једну од најважнијих покретачких снага која изузетно утуче на обликовање савремене привреде. Њен велики потенцијал мења инвестиционе услове и економски раст у водећим земљама широм света и подстиче њихову економску експанзију. Вештачка интелигенција значајно доприноси унапређењу пословне ефикасности, процеса доношења одлука, развоју квалитетнијих и персонализованих производа и услуга, а тиме подстиче већу тражњу потрошача и остварује увећане приходе. Изузетно је велика глобална конкуренција у придобијању бенефита од употребе вештачке интелигенције, а водеће земље имају доминантну позицију у тој конкурентској борби. Иако све привреде остварују користи од вештачке интелигенције, земље које предњаче по улагањима у овој сфери, укључујући Сједињене Америчке Државе, Кину и Европ</w:t>
      </w:r>
      <w:r w:rsidR="00070755">
        <w:rPr>
          <w:lang w:val="sr-Cyrl-RS"/>
        </w:rPr>
        <w:t>у</w:t>
      </w:r>
      <w:r w:rsidRPr="00B87673">
        <w:rPr>
          <w:lang w:val="sr-Cyrl-RS"/>
        </w:rPr>
        <w:t xml:space="preserve">, користе вештачку интелигенцију како би убрзале напредак кључних сектора. </w:t>
      </w:r>
      <w:r w:rsidR="00C4120A" w:rsidRPr="00B87673">
        <w:rPr>
          <w:lang w:val="sr-Cyrl-RS"/>
        </w:rPr>
        <w:t>Као покретач економског напретка и друштвеног благостања, у раду се дискутуј</w:t>
      </w:r>
      <w:r w:rsidR="00C4120A">
        <w:rPr>
          <w:lang w:val="sr-Cyrl-RS"/>
        </w:rPr>
        <w:t xml:space="preserve">у економске импликације инвестиција у вештачку интелигенцију, првенствено у генеративну вештачку интелигенцију, али и </w:t>
      </w:r>
      <w:r w:rsidR="00C4120A" w:rsidRPr="00B87673">
        <w:rPr>
          <w:lang w:val="sr-Cyrl-RS"/>
        </w:rPr>
        <w:t xml:space="preserve">утицај вештачке интелигенције на продуктивност, економски раст, иновације, радну снагу, тржиште рада, итд. </w:t>
      </w:r>
    </w:p>
    <w:p w14:paraId="7D5D23BF" w14:textId="77777777" w:rsidR="00B22BB2" w:rsidRPr="00B22BB2" w:rsidRDefault="00070755" w:rsidP="00B22BB2">
      <w:pPr>
        <w:tabs>
          <w:tab w:val="left" w:pos="360"/>
        </w:tabs>
        <w:spacing w:line="360" w:lineRule="auto"/>
        <w:ind w:firstLine="567"/>
        <w:jc w:val="both"/>
        <w:rPr>
          <w:lang w:val="sr-Cyrl-RS"/>
        </w:rPr>
      </w:pPr>
      <w:r>
        <w:rPr>
          <w:lang w:val="sr-Cyrl-RS"/>
        </w:rPr>
        <w:t xml:space="preserve">Циљ рада јесте да процени концентрацију инвестиција у вештачку интелигенцију на глобалном нивоу. Распрострањеност инвестиција у вештачку интелигенцију широм Европе, Азије и Израела указује на глобални тренд ка усвајању вештачке интелигенције, при чему свака земља користи своје компаративне предности у подстицању тих иновација. Даље, </w:t>
      </w:r>
      <w:r>
        <w:rPr>
          <w:lang w:val="sr-Cyrl-RS"/>
        </w:rPr>
        <w:lastRenderedPageBreak/>
        <w:t xml:space="preserve">постоје и извесни докази о најбољим генеративним новооснованим </w:t>
      </w:r>
      <w:r w:rsidR="00627E63">
        <w:rPr>
          <w:lang w:val="sr-Cyrl-RS"/>
        </w:rPr>
        <w:t>предузећима</w:t>
      </w:r>
      <w:r>
        <w:rPr>
          <w:lang w:val="sr-Cyrl-RS"/>
        </w:rPr>
        <w:t xml:space="preserve"> из области вештачке интелигенције</w:t>
      </w:r>
      <w:r w:rsidR="00627E63">
        <w:rPr>
          <w:lang w:val="sr-Cyrl-RS"/>
        </w:rPr>
        <w:t xml:space="preserve"> по земљама или регионима, наглашавајући водеће играче са аспекта укупно прикупљеног капитала и године оснивања. Економске снаге генеративне вештачке интелигенције оправдавају значајне финансијске инвестиције од стране земаља као што су САД, Кина и кључне чланице Европске уније. Укупан капитал прикупљен у овим новооснованим предузећима потврђује круцијалну улогу коју приватне инвестиције имају у подстицању иновација у вештачку интелигенцију. На крају, у раду се сагледава однос </w:t>
      </w:r>
      <w:r w:rsidR="00C4120A">
        <w:rPr>
          <w:lang w:val="sr-Cyrl-RS"/>
        </w:rPr>
        <w:t>инвестиција у вештачку интелигенцију</w:t>
      </w:r>
      <w:r w:rsidR="00627E63">
        <w:rPr>
          <w:lang w:val="sr-Cyrl-RS"/>
        </w:rPr>
        <w:t xml:space="preserve"> и економског развоја. Вештачка интелигенција доприноси економском </w:t>
      </w:r>
      <w:r w:rsidR="006C7D41">
        <w:rPr>
          <w:lang w:val="sr-Cyrl-RS"/>
        </w:rPr>
        <w:t>развоју</w:t>
      </w:r>
      <w:r w:rsidR="00627E63">
        <w:rPr>
          <w:lang w:val="sr-Cyrl-RS"/>
        </w:rPr>
        <w:t xml:space="preserve"> стимулишући раст продуктивности кроз аутоматизацију производних процеса, као и </w:t>
      </w:r>
      <w:r w:rsidR="006C7D41">
        <w:rPr>
          <w:lang w:val="sr-Cyrl-RS"/>
        </w:rPr>
        <w:t>експанзијом</w:t>
      </w:r>
      <w:r w:rsidR="00627E63">
        <w:rPr>
          <w:lang w:val="sr-Cyrl-RS"/>
        </w:rPr>
        <w:t xml:space="preserve"> </w:t>
      </w:r>
      <w:r w:rsidR="006C7D41">
        <w:rPr>
          <w:lang w:val="sr-Cyrl-RS"/>
        </w:rPr>
        <w:t xml:space="preserve">потрошње. Генерално, </w:t>
      </w:r>
      <w:r w:rsidR="00B22BB2">
        <w:rPr>
          <w:lang w:val="sr-Cyrl-RS"/>
        </w:rPr>
        <w:t>утицај вештачке интелигенције је евидентнији последњих година имајући у виду акумулирани ефекат иновација генерисаних током времена. Иако су бенефити од вештачке интелигенције глобални и остварују их све земље, Кина и Северна Америка доминирају, а одмах после њих и Ју</w:t>
      </w:r>
      <w:r w:rsidR="00E45003">
        <w:rPr>
          <w:lang w:val="sr-Cyrl-RS"/>
        </w:rPr>
        <w:t xml:space="preserve">жна и Северна Европа, и Азија. Стога, може се закључити да земље које доминирају по инвестицијама у вештачку интелигенцију истовремено остварују и највеће економске користи. </w:t>
      </w:r>
    </w:p>
    <w:p w14:paraId="793161E6" w14:textId="77777777" w:rsidR="00697345" w:rsidRPr="00697345" w:rsidRDefault="00697345" w:rsidP="00697345">
      <w:pPr>
        <w:spacing w:line="360" w:lineRule="auto"/>
        <w:jc w:val="both"/>
      </w:pPr>
    </w:p>
    <w:sectPr w:rsidR="00697345" w:rsidRPr="006973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ADBBC" w14:textId="77777777" w:rsidR="002A0128" w:rsidRDefault="002A0128" w:rsidP="002D1878">
      <w:r>
        <w:separator/>
      </w:r>
    </w:p>
  </w:endnote>
  <w:endnote w:type="continuationSeparator" w:id="0">
    <w:p w14:paraId="34604420" w14:textId="77777777" w:rsidR="002A0128" w:rsidRDefault="002A0128" w:rsidP="002D1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642C5" w14:textId="77777777" w:rsidR="002A0128" w:rsidRDefault="002A0128" w:rsidP="002D1878">
      <w:r>
        <w:separator/>
      </w:r>
    </w:p>
  </w:footnote>
  <w:footnote w:type="continuationSeparator" w:id="0">
    <w:p w14:paraId="1878243A" w14:textId="77777777" w:rsidR="002A0128" w:rsidRDefault="002A0128" w:rsidP="002D1878">
      <w:r>
        <w:continuationSeparator/>
      </w:r>
    </w:p>
  </w:footnote>
  <w:footnote w:id="1">
    <w:p w14:paraId="0931DE83" w14:textId="77777777" w:rsidR="002D1878" w:rsidRPr="0026439A" w:rsidRDefault="002D1878" w:rsidP="002D1878">
      <w:pPr>
        <w:pStyle w:val="FootnoteText"/>
        <w:jc w:val="both"/>
        <w:rPr>
          <w:rFonts w:ascii="Times New Roman" w:hAnsi="Times New Roman" w:cs="Times New Roman"/>
        </w:rPr>
      </w:pPr>
      <w:r w:rsidRPr="0026439A">
        <w:rPr>
          <w:rStyle w:val="FootnoteReference"/>
          <w:rFonts w:ascii="Times New Roman" w:hAnsi="Times New Roman" w:cs="Times New Roman"/>
        </w:rPr>
        <w:t>*</w:t>
      </w:r>
      <w:r w:rsidRPr="0026439A">
        <w:rPr>
          <w:rFonts w:ascii="Times New Roman" w:hAnsi="Times New Roman" w:cs="Times New Roman"/>
        </w:rPr>
        <w:t xml:space="preserve"> </w:t>
      </w:r>
      <w:r w:rsidR="00434353">
        <w:rPr>
          <w:rFonts w:ascii="Times New Roman" w:hAnsi="Times New Roman" w:cs="Times New Roman"/>
        </w:rPr>
        <w:t xml:space="preserve">Corresponding author: Jelena </w:t>
      </w:r>
      <w:proofErr w:type="spellStart"/>
      <w:r w:rsidR="00434353">
        <w:rPr>
          <w:rFonts w:ascii="Times New Roman" w:hAnsi="Times New Roman" w:cs="Times New Roman"/>
        </w:rPr>
        <w:t>Dimovski</w:t>
      </w:r>
      <w:proofErr w:type="spellEnd"/>
      <w:r w:rsidRPr="0026439A">
        <w:rPr>
          <w:rFonts w:ascii="Times New Roman" w:hAnsi="Times New Roman" w:cs="Times New Roman"/>
        </w:rPr>
        <w:t xml:space="preserve">, </w:t>
      </w:r>
      <w:r>
        <w:rPr>
          <w:rFonts w:ascii="Times New Roman" w:hAnsi="Times New Roman" w:cs="Times New Roman"/>
        </w:rPr>
        <w:t>E-mail: jelena.s.dimovski</w:t>
      </w:r>
      <w:r w:rsidRPr="0026439A">
        <w:rPr>
          <w:rFonts w:ascii="Times New Roman" w:hAnsi="Times New Roman" w:cs="Times New Roman"/>
        </w:rPr>
        <w:t>@</w:t>
      </w:r>
      <w:r>
        <w:rPr>
          <w:rFonts w:ascii="Times New Roman" w:hAnsi="Times New Roman" w:cs="Times New Roman"/>
        </w:rPr>
        <w:t>gmail.com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46C92"/>
    <w:multiLevelType w:val="hybridMultilevel"/>
    <w:tmpl w:val="F0905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4E7FA7"/>
    <w:multiLevelType w:val="hybridMultilevel"/>
    <w:tmpl w:val="E3CCA0BC"/>
    <w:lvl w:ilvl="0" w:tplc="0C1A000F">
      <w:start w:val="1"/>
      <w:numFmt w:val="decimal"/>
      <w:lvlText w:val="%1."/>
      <w:lvlJc w:val="left"/>
      <w:pPr>
        <w:tabs>
          <w:tab w:val="num" w:pos="720"/>
        </w:tabs>
        <w:ind w:left="720" w:hanging="360"/>
      </w:p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2" w15:restartNumberingAfterBreak="0">
    <w:nsid w:val="500772A1"/>
    <w:multiLevelType w:val="hybridMultilevel"/>
    <w:tmpl w:val="F0905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316536"/>
    <w:multiLevelType w:val="hybridMultilevel"/>
    <w:tmpl w:val="1054BA88"/>
    <w:lvl w:ilvl="0" w:tplc="F5FAFA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886DF6"/>
    <w:multiLevelType w:val="hybridMultilevel"/>
    <w:tmpl w:val="A29EF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7721340">
    <w:abstractNumId w:val="0"/>
  </w:num>
  <w:num w:numId="2" w16cid:durableId="1011564162">
    <w:abstractNumId w:val="4"/>
  </w:num>
  <w:num w:numId="3" w16cid:durableId="559220027">
    <w:abstractNumId w:val="1"/>
  </w:num>
  <w:num w:numId="4" w16cid:durableId="358511064">
    <w:abstractNumId w:val="3"/>
  </w:num>
  <w:num w:numId="5" w16cid:durableId="46369186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5C0"/>
    <w:rsid w:val="00014551"/>
    <w:rsid w:val="00063112"/>
    <w:rsid w:val="00066A1A"/>
    <w:rsid w:val="00070755"/>
    <w:rsid w:val="000A0813"/>
    <w:rsid w:val="000B1C4A"/>
    <w:rsid w:val="000B4A47"/>
    <w:rsid w:val="000C58C5"/>
    <w:rsid w:val="000D47C7"/>
    <w:rsid w:val="00152300"/>
    <w:rsid w:val="001647A7"/>
    <w:rsid w:val="001C0862"/>
    <w:rsid w:val="001D6A3C"/>
    <w:rsid w:val="001F2EAD"/>
    <w:rsid w:val="001F6081"/>
    <w:rsid w:val="00204E4A"/>
    <w:rsid w:val="00214921"/>
    <w:rsid w:val="002156BB"/>
    <w:rsid w:val="0022138F"/>
    <w:rsid w:val="0026183B"/>
    <w:rsid w:val="00274C42"/>
    <w:rsid w:val="0027724F"/>
    <w:rsid w:val="002777F3"/>
    <w:rsid w:val="00287F66"/>
    <w:rsid w:val="002A0128"/>
    <w:rsid w:val="002B3355"/>
    <w:rsid w:val="002D1878"/>
    <w:rsid w:val="002D7346"/>
    <w:rsid w:val="00307087"/>
    <w:rsid w:val="00324E11"/>
    <w:rsid w:val="0033202B"/>
    <w:rsid w:val="00360022"/>
    <w:rsid w:val="00367493"/>
    <w:rsid w:val="00375943"/>
    <w:rsid w:val="003776DC"/>
    <w:rsid w:val="00385F0D"/>
    <w:rsid w:val="00397DDA"/>
    <w:rsid w:val="003E0EBE"/>
    <w:rsid w:val="003E2B0D"/>
    <w:rsid w:val="003E7D5E"/>
    <w:rsid w:val="00434284"/>
    <w:rsid w:val="00434353"/>
    <w:rsid w:val="00434705"/>
    <w:rsid w:val="0043688B"/>
    <w:rsid w:val="004419A1"/>
    <w:rsid w:val="00441CB2"/>
    <w:rsid w:val="00460361"/>
    <w:rsid w:val="00472099"/>
    <w:rsid w:val="00472561"/>
    <w:rsid w:val="00493CA3"/>
    <w:rsid w:val="004B5043"/>
    <w:rsid w:val="004E3A9D"/>
    <w:rsid w:val="00511086"/>
    <w:rsid w:val="00555FF1"/>
    <w:rsid w:val="005625C0"/>
    <w:rsid w:val="00570554"/>
    <w:rsid w:val="00581F7F"/>
    <w:rsid w:val="005A72C5"/>
    <w:rsid w:val="005C780F"/>
    <w:rsid w:val="00616AF8"/>
    <w:rsid w:val="00620C89"/>
    <w:rsid w:val="00624003"/>
    <w:rsid w:val="006266B4"/>
    <w:rsid w:val="00627E63"/>
    <w:rsid w:val="00657E00"/>
    <w:rsid w:val="00663904"/>
    <w:rsid w:val="00674867"/>
    <w:rsid w:val="00675F11"/>
    <w:rsid w:val="006767A2"/>
    <w:rsid w:val="0067757A"/>
    <w:rsid w:val="00685DFA"/>
    <w:rsid w:val="00697345"/>
    <w:rsid w:val="006A2437"/>
    <w:rsid w:val="006B3CA8"/>
    <w:rsid w:val="006C076F"/>
    <w:rsid w:val="006C6392"/>
    <w:rsid w:val="006C7D41"/>
    <w:rsid w:val="006D1079"/>
    <w:rsid w:val="006D2518"/>
    <w:rsid w:val="006D430B"/>
    <w:rsid w:val="006D7AE6"/>
    <w:rsid w:val="00700D1E"/>
    <w:rsid w:val="00724B10"/>
    <w:rsid w:val="00752C16"/>
    <w:rsid w:val="00756031"/>
    <w:rsid w:val="00771E86"/>
    <w:rsid w:val="0078594F"/>
    <w:rsid w:val="007A763B"/>
    <w:rsid w:val="007C5C63"/>
    <w:rsid w:val="007D1D2A"/>
    <w:rsid w:val="007E5546"/>
    <w:rsid w:val="008078DF"/>
    <w:rsid w:val="0081689D"/>
    <w:rsid w:val="008759DC"/>
    <w:rsid w:val="00893F58"/>
    <w:rsid w:val="008A596B"/>
    <w:rsid w:val="008F0ACC"/>
    <w:rsid w:val="008F4DB6"/>
    <w:rsid w:val="0090600E"/>
    <w:rsid w:val="00907E8C"/>
    <w:rsid w:val="00917B12"/>
    <w:rsid w:val="009740D2"/>
    <w:rsid w:val="00976A9B"/>
    <w:rsid w:val="009A40AD"/>
    <w:rsid w:val="009C7EB3"/>
    <w:rsid w:val="009E1114"/>
    <w:rsid w:val="009E5656"/>
    <w:rsid w:val="009F5644"/>
    <w:rsid w:val="00A0358F"/>
    <w:rsid w:val="00A17B80"/>
    <w:rsid w:val="00A3011D"/>
    <w:rsid w:val="00A40A4E"/>
    <w:rsid w:val="00A77861"/>
    <w:rsid w:val="00A946C8"/>
    <w:rsid w:val="00AA1559"/>
    <w:rsid w:val="00AA1FDA"/>
    <w:rsid w:val="00AB3B7F"/>
    <w:rsid w:val="00AD11C4"/>
    <w:rsid w:val="00AD2784"/>
    <w:rsid w:val="00AD2D4E"/>
    <w:rsid w:val="00AE2842"/>
    <w:rsid w:val="00B17C12"/>
    <w:rsid w:val="00B22BB2"/>
    <w:rsid w:val="00B2524A"/>
    <w:rsid w:val="00B47D2E"/>
    <w:rsid w:val="00B8520F"/>
    <w:rsid w:val="00B87673"/>
    <w:rsid w:val="00B96E10"/>
    <w:rsid w:val="00BA7192"/>
    <w:rsid w:val="00BB2474"/>
    <w:rsid w:val="00BB58D3"/>
    <w:rsid w:val="00BC4AEC"/>
    <w:rsid w:val="00BE72DC"/>
    <w:rsid w:val="00C32314"/>
    <w:rsid w:val="00C4120A"/>
    <w:rsid w:val="00C53797"/>
    <w:rsid w:val="00C571AC"/>
    <w:rsid w:val="00C823CA"/>
    <w:rsid w:val="00CA2D2D"/>
    <w:rsid w:val="00CA7788"/>
    <w:rsid w:val="00CB15D8"/>
    <w:rsid w:val="00CC34A9"/>
    <w:rsid w:val="00CE2053"/>
    <w:rsid w:val="00D046BB"/>
    <w:rsid w:val="00D15CE8"/>
    <w:rsid w:val="00D21DB9"/>
    <w:rsid w:val="00D25474"/>
    <w:rsid w:val="00D2776A"/>
    <w:rsid w:val="00D33364"/>
    <w:rsid w:val="00D5042F"/>
    <w:rsid w:val="00D60494"/>
    <w:rsid w:val="00D62C4C"/>
    <w:rsid w:val="00D65D19"/>
    <w:rsid w:val="00D956DF"/>
    <w:rsid w:val="00DD13E3"/>
    <w:rsid w:val="00DF14D8"/>
    <w:rsid w:val="00E1065E"/>
    <w:rsid w:val="00E23BA0"/>
    <w:rsid w:val="00E40A2F"/>
    <w:rsid w:val="00E45003"/>
    <w:rsid w:val="00E6354A"/>
    <w:rsid w:val="00E6764E"/>
    <w:rsid w:val="00E750FB"/>
    <w:rsid w:val="00E7697A"/>
    <w:rsid w:val="00E935B7"/>
    <w:rsid w:val="00E94522"/>
    <w:rsid w:val="00EC2AC6"/>
    <w:rsid w:val="00EF0954"/>
    <w:rsid w:val="00F033B2"/>
    <w:rsid w:val="00F23B41"/>
    <w:rsid w:val="00F25862"/>
    <w:rsid w:val="00F416B3"/>
    <w:rsid w:val="00F4658B"/>
    <w:rsid w:val="00F776D3"/>
    <w:rsid w:val="00F92DB2"/>
    <w:rsid w:val="00FA1783"/>
    <w:rsid w:val="00FA3068"/>
    <w:rsid w:val="00FB0A84"/>
    <w:rsid w:val="00FB3164"/>
    <w:rsid w:val="00FB532C"/>
    <w:rsid w:val="00FC0AB5"/>
    <w:rsid w:val="00FC3BB8"/>
    <w:rsid w:val="00FE71B5"/>
    <w:rsid w:val="00FF0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1A9F7"/>
  <w15:chartTrackingRefBased/>
  <w15:docId w15:val="{91EB3D02-9D48-45EF-B5B3-56A84DC81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AC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7F3"/>
    <w:pPr>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39"/>
    <w:rsid w:val="00E94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2099"/>
    <w:rPr>
      <w:color w:val="0563C1" w:themeColor="hyperlink"/>
      <w:u w:val="single"/>
    </w:rPr>
  </w:style>
  <w:style w:type="character" w:styleId="UnresolvedMention">
    <w:name w:val="Unresolved Mention"/>
    <w:basedOn w:val="DefaultParagraphFont"/>
    <w:uiPriority w:val="99"/>
    <w:semiHidden/>
    <w:unhideWhenUsed/>
    <w:rsid w:val="00472099"/>
    <w:rPr>
      <w:color w:val="605E5C"/>
      <w:shd w:val="clear" w:color="auto" w:fill="E1DFDD"/>
    </w:rPr>
  </w:style>
  <w:style w:type="character" w:customStyle="1" w:styleId="mediumtext">
    <w:name w:val="medium_text"/>
    <w:basedOn w:val="DefaultParagraphFont"/>
    <w:rsid w:val="00274C42"/>
  </w:style>
  <w:style w:type="character" w:customStyle="1" w:styleId="longtext">
    <w:name w:val="long_text"/>
    <w:basedOn w:val="DefaultParagraphFont"/>
    <w:rsid w:val="00274C42"/>
  </w:style>
  <w:style w:type="paragraph" w:customStyle="1" w:styleId="Headline">
    <w:name w:val="Headline"/>
    <w:basedOn w:val="Normal"/>
    <w:rsid w:val="002D1878"/>
    <w:pPr>
      <w:jc w:val="center"/>
    </w:pPr>
    <w:rPr>
      <w:rFonts w:ascii="Lucida Sans Unicode" w:hAnsi="Lucida Sans Unicode"/>
      <w:b/>
      <w:bCs/>
      <w:sz w:val="48"/>
      <w:szCs w:val="20"/>
      <w:lang w:eastAsia="en-US"/>
    </w:rPr>
  </w:style>
  <w:style w:type="paragraph" w:styleId="FootnoteText">
    <w:name w:val="footnote text"/>
    <w:aliases w:val="Footnote Text Char Char Char,Footnote Text Char Char Char Char Char Char Char Char,Footnote Text Char Char Char Char1 Char,Footnote Text Char Char Char Char1 Char Char Char Char Char Char,Footnote Text Blue"/>
    <w:basedOn w:val="Normal"/>
    <w:link w:val="FootnoteTextChar"/>
    <w:unhideWhenUsed/>
    <w:qFormat/>
    <w:rsid w:val="002D1878"/>
    <w:rPr>
      <w:rFonts w:ascii="Calibri" w:eastAsia="Calibri" w:hAnsi="Calibri" w:cs="Calibri"/>
      <w:sz w:val="20"/>
      <w:szCs w:val="20"/>
    </w:rPr>
  </w:style>
  <w:style w:type="character" w:customStyle="1" w:styleId="FootnoteTextChar">
    <w:name w:val="Footnote Text Char"/>
    <w:aliases w:val="Footnote Text Char Char Char Char,Footnote Text Char Char Char Char Char Char Char Char Char,Footnote Text Char Char Char Char1 Char Char,Footnote Text Char Char Char Char1 Char Char Char Char Char Char Char,Footnote Text Blue Char"/>
    <w:basedOn w:val="DefaultParagraphFont"/>
    <w:link w:val="FootnoteText"/>
    <w:rsid w:val="002D1878"/>
    <w:rPr>
      <w:rFonts w:ascii="Calibri" w:eastAsia="Calibri" w:hAnsi="Calibri" w:cs="Calibri"/>
      <w:sz w:val="20"/>
      <w:szCs w:val="20"/>
      <w:lang w:eastAsia="en-GB"/>
    </w:rPr>
  </w:style>
  <w:style w:type="character" w:styleId="FootnoteReference">
    <w:name w:val="footnote reference"/>
    <w:basedOn w:val="DefaultParagraphFont"/>
    <w:unhideWhenUsed/>
    <w:rsid w:val="002D1878"/>
    <w:rPr>
      <w:vertAlign w:val="superscript"/>
    </w:rPr>
  </w:style>
  <w:style w:type="paragraph" w:styleId="NormalWeb">
    <w:name w:val="Normal (Web)"/>
    <w:basedOn w:val="Normal"/>
    <w:uiPriority w:val="99"/>
    <w:unhideWhenUsed/>
    <w:rsid w:val="00EC2AC6"/>
    <w:pPr>
      <w:spacing w:before="100" w:beforeAutospacing="1" w:after="100" w:afterAutospacing="1"/>
    </w:pPr>
  </w:style>
  <w:style w:type="character" w:styleId="Emphasis">
    <w:name w:val="Emphasis"/>
    <w:basedOn w:val="DefaultParagraphFont"/>
    <w:uiPriority w:val="20"/>
    <w:qFormat/>
    <w:rsid w:val="00434284"/>
    <w:rPr>
      <w:i/>
      <w:iCs/>
    </w:rPr>
  </w:style>
  <w:style w:type="paragraph" w:styleId="BalloonText">
    <w:name w:val="Balloon Text"/>
    <w:basedOn w:val="Normal"/>
    <w:link w:val="BalloonTextChar"/>
    <w:uiPriority w:val="99"/>
    <w:semiHidden/>
    <w:unhideWhenUsed/>
    <w:rsid w:val="003070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087"/>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624003"/>
    <w:rPr>
      <w:sz w:val="16"/>
      <w:szCs w:val="16"/>
    </w:rPr>
  </w:style>
  <w:style w:type="paragraph" w:styleId="CommentText">
    <w:name w:val="annotation text"/>
    <w:basedOn w:val="Normal"/>
    <w:link w:val="CommentTextChar"/>
    <w:uiPriority w:val="99"/>
    <w:semiHidden/>
    <w:unhideWhenUsed/>
    <w:rsid w:val="00624003"/>
    <w:rPr>
      <w:sz w:val="20"/>
      <w:szCs w:val="20"/>
    </w:rPr>
  </w:style>
  <w:style w:type="character" w:customStyle="1" w:styleId="CommentTextChar">
    <w:name w:val="Comment Text Char"/>
    <w:basedOn w:val="DefaultParagraphFont"/>
    <w:link w:val="CommentText"/>
    <w:uiPriority w:val="99"/>
    <w:semiHidden/>
    <w:rsid w:val="0062400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24003"/>
    <w:rPr>
      <w:b/>
      <w:bCs/>
    </w:rPr>
  </w:style>
  <w:style w:type="character" w:customStyle="1" w:styleId="CommentSubjectChar">
    <w:name w:val="Comment Subject Char"/>
    <w:basedOn w:val="CommentTextChar"/>
    <w:link w:val="CommentSubject"/>
    <w:uiPriority w:val="99"/>
    <w:semiHidden/>
    <w:rsid w:val="00624003"/>
    <w:rPr>
      <w:rFonts w:ascii="Times New Roman" w:eastAsia="Times New Roman" w:hAnsi="Times New Roman" w:cs="Times New Roman"/>
      <w:b/>
      <w:bCs/>
      <w:sz w:val="20"/>
      <w:szCs w:val="20"/>
      <w:lang w:eastAsia="en-GB"/>
    </w:rPr>
  </w:style>
  <w:style w:type="paragraph" w:styleId="Revision">
    <w:name w:val="Revision"/>
    <w:hidden/>
    <w:uiPriority w:val="99"/>
    <w:semiHidden/>
    <w:rsid w:val="00EF0954"/>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1401">
      <w:bodyDiv w:val="1"/>
      <w:marLeft w:val="0"/>
      <w:marRight w:val="0"/>
      <w:marTop w:val="0"/>
      <w:marBottom w:val="0"/>
      <w:divBdr>
        <w:top w:val="none" w:sz="0" w:space="0" w:color="auto"/>
        <w:left w:val="none" w:sz="0" w:space="0" w:color="auto"/>
        <w:bottom w:val="none" w:sz="0" w:space="0" w:color="auto"/>
        <w:right w:val="none" w:sz="0" w:space="0" w:color="auto"/>
      </w:divBdr>
      <w:divsChild>
        <w:div w:id="444739367">
          <w:marLeft w:val="0"/>
          <w:marRight w:val="0"/>
          <w:marTop w:val="0"/>
          <w:marBottom w:val="0"/>
          <w:divBdr>
            <w:top w:val="none" w:sz="0" w:space="0" w:color="auto"/>
            <w:left w:val="none" w:sz="0" w:space="0" w:color="auto"/>
            <w:bottom w:val="none" w:sz="0" w:space="0" w:color="auto"/>
            <w:right w:val="none" w:sz="0" w:space="0" w:color="auto"/>
          </w:divBdr>
          <w:divsChild>
            <w:div w:id="1943761658">
              <w:marLeft w:val="0"/>
              <w:marRight w:val="0"/>
              <w:marTop w:val="0"/>
              <w:marBottom w:val="0"/>
              <w:divBdr>
                <w:top w:val="none" w:sz="0" w:space="0" w:color="auto"/>
                <w:left w:val="none" w:sz="0" w:space="0" w:color="auto"/>
                <w:bottom w:val="none" w:sz="0" w:space="0" w:color="auto"/>
                <w:right w:val="none" w:sz="0" w:space="0" w:color="auto"/>
              </w:divBdr>
              <w:divsChild>
                <w:div w:id="74102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41090">
      <w:bodyDiv w:val="1"/>
      <w:marLeft w:val="0"/>
      <w:marRight w:val="0"/>
      <w:marTop w:val="0"/>
      <w:marBottom w:val="0"/>
      <w:divBdr>
        <w:top w:val="none" w:sz="0" w:space="0" w:color="auto"/>
        <w:left w:val="none" w:sz="0" w:space="0" w:color="auto"/>
        <w:bottom w:val="none" w:sz="0" w:space="0" w:color="auto"/>
        <w:right w:val="none" w:sz="0" w:space="0" w:color="auto"/>
      </w:divBdr>
      <w:divsChild>
        <w:div w:id="1104689623">
          <w:marLeft w:val="0"/>
          <w:marRight w:val="0"/>
          <w:marTop w:val="0"/>
          <w:marBottom w:val="0"/>
          <w:divBdr>
            <w:top w:val="none" w:sz="0" w:space="0" w:color="auto"/>
            <w:left w:val="none" w:sz="0" w:space="0" w:color="auto"/>
            <w:bottom w:val="none" w:sz="0" w:space="0" w:color="auto"/>
            <w:right w:val="none" w:sz="0" w:space="0" w:color="auto"/>
          </w:divBdr>
          <w:divsChild>
            <w:div w:id="729309626">
              <w:marLeft w:val="0"/>
              <w:marRight w:val="0"/>
              <w:marTop w:val="0"/>
              <w:marBottom w:val="0"/>
              <w:divBdr>
                <w:top w:val="none" w:sz="0" w:space="0" w:color="auto"/>
                <w:left w:val="none" w:sz="0" w:space="0" w:color="auto"/>
                <w:bottom w:val="none" w:sz="0" w:space="0" w:color="auto"/>
                <w:right w:val="none" w:sz="0" w:space="0" w:color="auto"/>
              </w:divBdr>
              <w:divsChild>
                <w:div w:id="28066682">
                  <w:marLeft w:val="0"/>
                  <w:marRight w:val="0"/>
                  <w:marTop w:val="0"/>
                  <w:marBottom w:val="0"/>
                  <w:divBdr>
                    <w:top w:val="none" w:sz="0" w:space="0" w:color="auto"/>
                    <w:left w:val="none" w:sz="0" w:space="0" w:color="auto"/>
                    <w:bottom w:val="none" w:sz="0" w:space="0" w:color="auto"/>
                    <w:right w:val="none" w:sz="0" w:space="0" w:color="auto"/>
                  </w:divBdr>
                  <w:divsChild>
                    <w:div w:id="36945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99316">
      <w:bodyDiv w:val="1"/>
      <w:marLeft w:val="0"/>
      <w:marRight w:val="0"/>
      <w:marTop w:val="0"/>
      <w:marBottom w:val="0"/>
      <w:divBdr>
        <w:top w:val="none" w:sz="0" w:space="0" w:color="auto"/>
        <w:left w:val="none" w:sz="0" w:space="0" w:color="auto"/>
        <w:bottom w:val="none" w:sz="0" w:space="0" w:color="auto"/>
        <w:right w:val="none" w:sz="0" w:space="0" w:color="auto"/>
      </w:divBdr>
      <w:divsChild>
        <w:div w:id="469252854">
          <w:marLeft w:val="0"/>
          <w:marRight w:val="0"/>
          <w:marTop w:val="0"/>
          <w:marBottom w:val="0"/>
          <w:divBdr>
            <w:top w:val="none" w:sz="0" w:space="0" w:color="auto"/>
            <w:left w:val="none" w:sz="0" w:space="0" w:color="auto"/>
            <w:bottom w:val="none" w:sz="0" w:space="0" w:color="auto"/>
            <w:right w:val="none" w:sz="0" w:space="0" w:color="auto"/>
          </w:divBdr>
          <w:divsChild>
            <w:div w:id="205216141">
              <w:marLeft w:val="0"/>
              <w:marRight w:val="0"/>
              <w:marTop w:val="0"/>
              <w:marBottom w:val="0"/>
              <w:divBdr>
                <w:top w:val="none" w:sz="0" w:space="0" w:color="auto"/>
                <w:left w:val="none" w:sz="0" w:space="0" w:color="auto"/>
                <w:bottom w:val="none" w:sz="0" w:space="0" w:color="auto"/>
                <w:right w:val="none" w:sz="0" w:space="0" w:color="auto"/>
              </w:divBdr>
              <w:divsChild>
                <w:div w:id="105573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8855">
      <w:bodyDiv w:val="1"/>
      <w:marLeft w:val="0"/>
      <w:marRight w:val="0"/>
      <w:marTop w:val="0"/>
      <w:marBottom w:val="0"/>
      <w:divBdr>
        <w:top w:val="none" w:sz="0" w:space="0" w:color="auto"/>
        <w:left w:val="none" w:sz="0" w:space="0" w:color="auto"/>
        <w:bottom w:val="none" w:sz="0" w:space="0" w:color="auto"/>
        <w:right w:val="none" w:sz="0" w:space="0" w:color="auto"/>
      </w:divBdr>
      <w:divsChild>
        <w:div w:id="573130033">
          <w:marLeft w:val="0"/>
          <w:marRight w:val="0"/>
          <w:marTop w:val="0"/>
          <w:marBottom w:val="0"/>
          <w:divBdr>
            <w:top w:val="none" w:sz="0" w:space="0" w:color="auto"/>
            <w:left w:val="none" w:sz="0" w:space="0" w:color="auto"/>
            <w:bottom w:val="none" w:sz="0" w:space="0" w:color="auto"/>
            <w:right w:val="none" w:sz="0" w:space="0" w:color="auto"/>
          </w:divBdr>
          <w:divsChild>
            <w:div w:id="361368664">
              <w:marLeft w:val="0"/>
              <w:marRight w:val="0"/>
              <w:marTop w:val="0"/>
              <w:marBottom w:val="0"/>
              <w:divBdr>
                <w:top w:val="none" w:sz="0" w:space="0" w:color="auto"/>
                <w:left w:val="none" w:sz="0" w:space="0" w:color="auto"/>
                <w:bottom w:val="none" w:sz="0" w:space="0" w:color="auto"/>
                <w:right w:val="none" w:sz="0" w:space="0" w:color="auto"/>
              </w:divBdr>
              <w:divsChild>
                <w:div w:id="20810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45932">
      <w:bodyDiv w:val="1"/>
      <w:marLeft w:val="0"/>
      <w:marRight w:val="0"/>
      <w:marTop w:val="0"/>
      <w:marBottom w:val="0"/>
      <w:divBdr>
        <w:top w:val="none" w:sz="0" w:space="0" w:color="auto"/>
        <w:left w:val="none" w:sz="0" w:space="0" w:color="auto"/>
        <w:bottom w:val="none" w:sz="0" w:space="0" w:color="auto"/>
        <w:right w:val="none" w:sz="0" w:space="0" w:color="auto"/>
      </w:divBdr>
      <w:divsChild>
        <w:div w:id="846363280">
          <w:marLeft w:val="0"/>
          <w:marRight w:val="0"/>
          <w:marTop w:val="0"/>
          <w:marBottom w:val="0"/>
          <w:divBdr>
            <w:top w:val="none" w:sz="0" w:space="0" w:color="auto"/>
            <w:left w:val="none" w:sz="0" w:space="0" w:color="auto"/>
            <w:bottom w:val="none" w:sz="0" w:space="0" w:color="auto"/>
            <w:right w:val="none" w:sz="0" w:space="0" w:color="auto"/>
          </w:divBdr>
          <w:divsChild>
            <w:div w:id="1415860861">
              <w:marLeft w:val="0"/>
              <w:marRight w:val="0"/>
              <w:marTop w:val="0"/>
              <w:marBottom w:val="0"/>
              <w:divBdr>
                <w:top w:val="none" w:sz="0" w:space="0" w:color="auto"/>
                <w:left w:val="none" w:sz="0" w:space="0" w:color="auto"/>
                <w:bottom w:val="none" w:sz="0" w:space="0" w:color="auto"/>
                <w:right w:val="none" w:sz="0" w:space="0" w:color="auto"/>
              </w:divBdr>
              <w:divsChild>
                <w:div w:id="213478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004083">
      <w:bodyDiv w:val="1"/>
      <w:marLeft w:val="0"/>
      <w:marRight w:val="0"/>
      <w:marTop w:val="0"/>
      <w:marBottom w:val="0"/>
      <w:divBdr>
        <w:top w:val="none" w:sz="0" w:space="0" w:color="auto"/>
        <w:left w:val="none" w:sz="0" w:space="0" w:color="auto"/>
        <w:bottom w:val="none" w:sz="0" w:space="0" w:color="auto"/>
        <w:right w:val="none" w:sz="0" w:space="0" w:color="auto"/>
      </w:divBdr>
      <w:divsChild>
        <w:div w:id="286664937">
          <w:marLeft w:val="0"/>
          <w:marRight w:val="0"/>
          <w:marTop w:val="0"/>
          <w:marBottom w:val="0"/>
          <w:divBdr>
            <w:top w:val="none" w:sz="0" w:space="0" w:color="auto"/>
            <w:left w:val="none" w:sz="0" w:space="0" w:color="auto"/>
            <w:bottom w:val="none" w:sz="0" w:space="0" w:color="auto"/>
            <w:right w:val="none" w:sz="0" w:space="0" w:color="auto"/>
          </w:divBdr>
          <w:divsChild>
            <w:div w:id="1938444581">
              <w:marLeft w:val="0"/>
              <w:marRight w:val="0"/>
              <w:marTop w:val="0"/>
              <w:marBottom w:val="0"/>
              <w:divBdr>
                <w:top w:val="none" w:sz="0" w:space="0" w:color="auto"/>
                <w:left w:val="none" w:sz="0" w:space="0" w:color="auto"/>
                <w:bottom w:val="none" w:sz="0" w:space="0" w:color="auto"/>
                <w:right w:val="none" w:sz="0" w:space="0" w:color="auto"/>
              </w:divBdr>
              <w:divsChild>
                <w:div w:id="147135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860744">
      <w:bodyDiv w:val="1"/>
      <w:marLeft w:val="0"/>
      <w:marRight w:val="0"/>
      <w:marTop w:val="0"/>
      <w:marBottom w:val="0"/>
      <w:divBdr>
        <w:top w:val="none" w:sz="0" w:space="0" w:color="auto"/>
        <w:left w:val="none" w:sz="0" w:space="0" w:color="auto"/>
        <w:bottom w:val="none" w:sz="0" w:space="0" w:color="auto"/>
        <w:right w:val="none" w:sz="0" w:space="0" w:color="auto"/>
      </w:divBdr>
      <w:divsChild>
        <w:div w:id="499470040">
          <w:marLeft w:val="0"/>
          <w:marRight w:val="0"/>
          <w:marTop w:val="0"/>
          <w:marBottom w:val="0"/>
          <w:divBdr>
            <w:top w:val="none" w:sz="0" w:space="0" w:color="auto"/>
            <w:left w:val="none" w:sz="0" w:space="0" w:color="auto"/>
            <w:bottom w:val="none" w:sz="0" w:space="0" w:color="auto"/>
            <w:right w:val="none" w:sz="0" w:space="0" w:color="auto"/>
          </w:divBdr>
          <w:divsChild>
            <w:div w:id="1241791386">
              <w:marLeft w:val="0"/>
              <w:marRight w:val="0"/>
              <w:marTop w:val="0"/>
              <w:marBottom w:val="0"/>
              <w:divBdr>
                <w:top w:val="none" w:sz="0" w:space="0" w:color="auto"/>
                <w:left w:val="none" w:sz="0" w:space="0" w:color="auto"/>
                <w:bottom w:val="none" w:sz="0" w:space="0" w:color="auto"/>
                <w:right w:val="none" w:sz="0" w:space="0" w:color="auto"/>
              </w:divBdr>
              <w:divsChild>
                <w:div w:id="458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98830">
          <w:marLeft w:val="0"/>
          <w:marRight w:val="0"/>
          <w:marTop w:val="0"/>
          <w:marBottom w:val="0"/>
          <w:divBdr>
            <w:top w:val="none" w:sz="0" w:space="0" w:color="auto"/>
            <w:left w:val="none" w:sz="0" w:space="0" w:color="auto"/>
            <w:bottom w:val="none" w:sz="0" w:space="0" w:color="auto"/>
            <w:right w:val="none" w:sz="0" w:space="0" w:color="auto"/>
          </w:divBdr>
          <w:divsChild>
            <w:div w:id="897786741">
              <w:marLeft w:val="0"/>
              <w:marRight w:val="0"/>
              <w:marTop w:val="0"/>
              <w:marBottom w:val="0"/>
              <w:divBdr>
                <w:top w:val="none" w:sz="0" w:space="0" w:color="auto"/>
                <w:left w:val="none" w:sz="0" w:space="0" w:color="auto"/>
                <w:bottom w:val="none" w:sz="0" w:space="0" w:color="auto"/>
                <w:right w:val="none" w:sz="0" w:space="0" w:color="auto"/>
              </w:divBdr>
              <w:divsChild>
                <w:div w:id="1524397215">
                  <w:marLeft w:val="0"/>
                  <w:marRight w:val="0"/>
                  <w:marTop w:val="0"/>
                  <w:marBottom w:val="0"/>
                  <w:divBdr>
                    <w:top w:val="none" w:sz="0" w:space="0" w:color="auto"/>
                    <w:left w:val="none" w:sz="0" w:space="0" w:color="auto"/>
                    <w:bottom w:val="none" w:sz="0" w:space="0" w:color="auto"/>
                    <w:right w:val="none" w:sz="0" w:space="0" w:color="auto"/>
                  </w:divBdr>
                </w:div>
              </w:divsChild>
            </w:div>
            <w:div w:id="1904368022">
              <w:marLeft w:val="0"/>
              <w:marRight w:val="0"/>
              <w:marTop w:val="0"/>
              <w:marBottom w:val="0"/>
              <w:divBdr>
                <w:top w:val="none" w:sz="0" w:space="0" w:color="auto"/>
                <w:left w:val="none" w:sz="0" w:space="0" w:color="auto"/>
                <w:bottom w:val="none" w:sz="0" w:space="0" w:color="auto"/>
                <w:right w:val="none" w:sz="0" w:space="0" w:color="auto"/>
              </w:divBdr>
              <w:divsChild>
                <w:div w:id="129101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271390">
      <w:bodyDiv w:val="1"/>
      <w:marLeft w:val="0"/>
      <w:marRight w:val="0"/>
      <w:marTop w:val="0"/>
      <w:marBottom w:val="0"/>
      <w:divBdr>
        <w:top w:val="none" w:sz="0" w:space="0" w:color="auto"/>
        <w:left w:val="none" w:sz="0" w:space="0" w:color="auto"/>
        <w:bottom w:val="none" w:sz="0" w:space="0" w:color="auto"/>
        <w:right w:val="none" w:sz="0" w:space="0" w:color="auto"/>
      </w:divBdr>
      <w:divsChild>
        <w:div w:id="906575174">
          <w:marLeft w:val="0"/>
          <w:marRight w:val="0"/>
          <w:marTop w:val="0"/>
          <w:marBottom w:val="0"/>
          <w:divBdr>
            <w:top w:val="none" w:sz="0" w:space="0" w:color="auto"/>
            <w:left w:val="none" w:sz="0" w:space="0" w:color="auto"/>
            <w:bottom w:val="none" w:sz="0" w:space="0" w:color="auto"/>
            <w:right w:val="none" w:sz="0" w:space="0" w:color="auto"/>
          </w:divBdr>
          <w:divsChild>
            <w:div w:id="1341470598">
              <w:marLeft w:val="0"/>
              <w:marRight w:val="0"/>
              <w:marTop w:val="0"/>
              <w:marBottom w:val="0"/>
              <w:divBdr>
                <w:top w:val="none" w:sz="0" w:space="0" w:color="auto"/>
                <w:left w:val="none" w:sz="0" w:space="0" w:color="auto"/>
                <w:bottom w:val="none" w:sz="0" w:space="0" w:color="auto"/>
                <w:right w:val="none" w:sz="0" w:space="0" w:color="auto"/>
              </w:divBdr>
              <w:divsChild>
                <w:div w:id="142962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122840">
      <w:bodyDiv w:val="1"/>
      <w:marLeft w:val="0"/>
      <w:marRight w:val="0"/>
      <w:marTop w:val="0"/>
      <w:marBottom w:val="0"/>
      <w:divBdr>
        <w:top w:val="none" w:sz="0" w:space="0" w:color="auto"/>
        <w:left w:val="none" w:sz="0" w:space="0" w:color="auto"/>
        <w:bottom w:val="none" w:sz="0" w:space="0" w:color="auto"/>
        <w:right w:val="none" w:sz="0" w:space="0" w:color="auto"/>
      </w:divBdr>
      <w:divsChild>
        <w:div w:id="1366175855">
          <w:marLeft w:val="0"/>
          <w:marRight w:val="0"/>
          <w:marTop w:val="0"/>
          <w:marBottom w:val="0"/>
          <w:divBdr>
            <w:top w:val="none" w:sz="0" w:space="0" w:color="auto"/>
            <w:left w:val="none" w:sz="0" w:space="0" w:color="auto"/>
            <w:bottom w:val="none" w:sz="0" w:space="0" w:color="auto"/>
            <w:right w:val="none" w:sz="0" w:space="0" w:color="auto"/>
          </w:divBdr>
          <w:divsChild>
            <w:div w:id="450982675">
              <w:marLeft w:val="0"/>
              <w:marRight w:val="0"/>
              <w:marTop w:val="0"/>
              <w:marBottom w:val="0"/>
              <w:divBdr>
                <w:top w:val="none" w:sz="0" w:space="0" w:color="auto"/>
                <w:left w:val="none" w:sz="0" w:space="0" w:color="auto"/>
                <w:bottom w:val="none" w:sz="0" w:space="0" w:color="auto"/>
                <w:right w:val="none" w:sz="0" w:space="0" w:color="auto"/>
              </w:divBdr>
              <w:divsChild>
                <w:div w:id="192814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1531">
      <w:bodyDiv w:val="1"/>
      <w:marLeft w:val="0"/>
      <w:marRight w:val="0"/>
      <w:marTop w:val="0"/>
      <w:marBottom w:val="0"/>
      <w:divBdr>
        <w:top w:val="none" w:sz="0" w:space="0" w:color="auto"/>
        <w:left w:val="none" w:sz="0" w:space="0" w:color="auto"/>
        <w:bottom w:val="none" w:sz="0" w:space="0" w:color="auto"/>
        <w:right w:val="none" w:sz="0" w:space="0" w:color="auto"/>
      </w:divBdr>
      <w:divsChild>
        <w:div w:id="2086343626">
          <w:marLeft w:val="0"/>
          <w:marRight w:val="0"/>
          <w:marTop w:val="0"/>
          <w:marBottom w:val="0"/>
          <w:divBdr>
            <w:top w:val="none" w:sz="0" w:space="0" w:color="auto"/>
            <w:left w:val="none" w:sz="0" w:space="0" w:color="auto"/>
            <w:bottom w:val="none" w:sz="0" w:space="0" w:color="auto"/>
            <w:right w:val="none" w:sz="0" w:space="0" w:color="auto"/>
          </w:divBdr>
          <w:divsChild>
            <w:div w:id="1116867668">
              <w:marLeft w:val="0"/>
              <w:marRight w:val="0"/>
              <w:marTop w:val="0"/>
              <w:marBottom w:val="0"/>
              <w:divBdr>
                <w:top w:val="none" w:sz="0" w:space="0" w:color="auto"/>
                <w:left w:val="none" w:sz="0" w:space="0" w:color="auto"/>
                <w:bottom w:val="none" w:sz="0" w:space="0" w:color="auto"/>
                <w:right w:val="none" w:sz="0" w:space="0" w:color="auto"/>
              </w:divBdr>
              <w:divsChild>
                <w:div w:id="102591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196698">
      <w:bodyDiv w:val="1"/>
      <w:marLeft w:val="0"/>
      <w:marRight w:val="0"/>
      <w:marTop w:val="0"/>
      <w:marBottom w:val="0"/>
      <w:divBdr>
        <w:top w:val="none" w:sz="0" w:space="0" w:color="auto"/>
        <w:left w:val="none" w:sz="0" w:space="0" w:color="auto"/>
        <w:bottom w:val="none" w:sz="0" w:space="0" w:color="auto"/>
        <w:right w:val="none" w:sz="0" w:space="0" w:color="auto"/>
      </w:divBdr>
      <w:divsChild>
        <w:div w:id="1398551084">
          <w:marLeft w:val="0"/>
          <w:marRight w:val="0"/>
          <w:marTop w:val="0"/>
          <w:marBottom w:val="0"/>
          <w:divBdr>
            <w:top w:val="none" w:sz="0" w:space="0" w:color="auto"/>
            <w:left w:val="none" w:sz="0" w:space="0" w:color="auto"/>
            <w:bottom w:val="none" w:sz="0" w:space="0" w:color="auto"/>
            <w:right w:val="none" w:sz="0" w:space="0" w:color="auto"/>
          </w:divBdr>
          <w:divsChild>
            <w:div w:id="1166555689">
              <w:marLeft w:val="0"/>
              <w:marRight w:val="0"/>
              <w:marTop w:val="0"/>
              <w:marBottom w:val="0"/>
              <w:divBdr>
                <w:top w:val="none" w:sz="0" w:space="0" w:color="auto"/>
                <w:left w:val="none" w:sz="0" w:space="0" w:color="auto"/>
                <w:bottom w:val="none" w:sz="0" w:space="0" w:color="auto"/>
                <w:right w:val="none" w:sz="0" w:space="0" w:color="auto"/>
              </w:divBdr>
              <w:divsChild>
                <w:div w:id="172231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574225">
      <w:bodyDiv w:val="1"/>
      <w:marLeft w:val="0"/>
      <w:marRight w:val="0"/>
      <w:marTop w:val="0"/>
      <w:marBottom w:val="0"/>
      <w:divBdr>
        <w:top w:val="none" w:sz="0" w:space="0" w:color="auto"/>
        <w:left w:val="none" w:sz="0" w:space="0" w:color="auto"/>
        <w:bottom w:val="none" w:sz="0" w:space="0" w:color="auto"/>
        <w:right w:val="none" w:sz="0" w:space="0" w:color="auto"/>
      </w:divBdr>
      <w:divsChild>
        <w:div w:id="1764303459">
          <w:marLeft w:val="0"/>
          <w:marRight w:val="0"/>
          <w:marTop w:val="0"/>
          <w:marBottom w:val="0"/>
          <w:divBdr>
            <w:top w:val="none" w:sz="0" w:space="0" w:color="auto"/>
            <w:left w:val="none" w:sz="0" w:space="0" w:color="auto"/>
            <w:bottom w:val="none" w:sz="0" w:space="0" w:color="auto"/>
            <w:right w:val="none" w:sz="0" w:space="0" w:color="auto"/>
          </w:divBdr>
          <w:divsChild>
            <w:div w:id="1487739732">
              <w:marLeft w:val="0"/>
              <w:marRight w:val="0"/>
              <w:marTop w:val="0"/>
              <w:marBottom w:val="0"/>
              <w:divBdr>
                <w:top w:val="none" w:sz="0" w:space="0" w:color="auto"/>
                <w:left w:val="none" w:sz="0" w:space="0" w:color="auto"/>
                <w:bottom w:val="none" w:sz="0" w:space="0" w:color="auto"/>
                <w:right w:val="none" w:sz="0" w:space="0" w:color="auto"/>
              </w:divBdr>
              <w:divsChild>
                <w:div w:id="227693146">
                  <w:marLeft w:val="0"/>
                  <w:marRight w:val="0"/>
                  <w:marTop w:val="0"/>
                  <w:marBottom w:val="0"/>
                  <w:divBdr>
                    <w:top w:val="none" w:sz="0" w:space="0" w:color="auto"/>
                    <w:left w:val="none" w:sz="0" w:space="0" w:color="auto"/>
                    <w:bottom w:val="none" w:sz="0" w:space="0" w:color="auto"/>
                    <w:right w:val="none" w:sz="0" w:space="0" w:color="auto"/>
                  </w:divBdr>
                  <w:divsChild>
                    <w:div w:id="9287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047206">
      <w:bodyDiv w:val="1"/>
      <w:marLeft w:val="0"/>
      <w:marRight w:val="0"/>
      <w:marTop w:val="0"/>
      <w:marBottom w:val="0"/>
      <w:divBdr>
        <w:top w:val="none" w:sz="0" w:space="0" w:color="auto"/>
        <w:left w:val="none" w:sz="0" w:space="0" w:color="auto"/>
        <w:bottom w:val="none" w:sz="0" w:space="0" w:color="auto"/>
        <w:right w:val="none" w:sz="0" w:space="0" w:color="auto"/>
      </w:divBdr>
      <w:divsChild>
        <w:div w:id="538206650">
          <w:marLeft w:val="0"/>
          <w:marRight w:val="0"/>
          <w:marTop w:val="0"/>
          <w:marBottom w:val="0"/>
          <w:divBdr>
            <w:top w:val="none" w:sz="0" w:space="0" w:color="auto"/>
            <w:left w:val="none" w:sz="0" w:space="0" w:color="auto"/>
            <w:bottom w:val="none" w:sz="0" w:space="0" w:color="auto"/>
            <w:right w:val="none" w:sz="0" w:space="0" w:color="auto"/>
          </w:divBdr>
          <w:divsChild>
            <w:div w:id="402878369">
              <w:marLeft w:val="0"/>
              <w:marRight w:val="0"/>
              <w:marTop w:val="0"/>
              <w:marBottom w:val="0"/>
              <w:divBdr>
                <w:top w:val="none" w:sz="0" w:space="0" w:color="auto"/>
                <w:left w:val="none" w:sz="0" w:space="0" w:color="auto"/>
                <w:bottom w:val="none" w:sz="0" w:space="0" w:color="auto"/>
                <w:right w:val="none" w:sz="0" w:space="0" w:color="auto"/>
              </w:divBdr>
              <w:divsChild>
                <w:div w:id="1079522869">
                  <w:marLeft w:val="0"/>
                  <w:marRight w:val="0"/>
                  <w:marTop w:val="0"/>
                  <w:marBottom w:val="0"/>
                  <w:divBdr>
                    <w:top w:val="none" w:sz="0" w:space="0" w:color="auto"/>
                    <w:left w:val="none" w:sz="0" w:space="0" w:color="auto"/>
                    <w:bottom w:val="none" w:sz="0" w:space="0" w:color="auto"/>
                    <w:right w:val="none" w:sz="0" w:space="0" w:color="auto"/>
                  </w:divBdr>
                  <w:divsChild>
                    <w:div w:id="15442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790075">
      <w:bodyDiv w:val="1"/>
      <w:marLeft w:val="0"/>
      <w:marRight w:val="0"/>
      <w:marTop w:val="0"/>
      <w:marBottom w:val="0"/>
      <w:divBdr>
        <w:top w:val="none" w:sz="0" w:space="0" w:color="auto"/>
        <w:left w:val="none" w:sz="0" w:space="0" w:color="auto"/>
        <w:bottom w:val="none" w:sz="0" w:space="0" w:color="auto"/>
        <w:right w:val="none" w:sz="0" w:space="0" w:color="auto"/>
      </w:divBdr>
      <w:divsChild>
        <w:div w:id="704523583">
          <w:marLeft w:val="0"/>
          <w:marRight w:val="0"/>
          <w:marTop w:val="0"/>
          <w:marBottom w:val="0"/>
          <w:divBdr>
            <w:top w:val="none" w:sz="0" w:space="0" w:color="auto"/>
            <w:left w:val="none" w:sz="0" w:space="0" w:color="auto"/>
            <w:bottom w:val="none" w:sz="0" w:space="0" w:color="auto"/>
            <w:right w:val="none" w:sz="0" w:space="0" w:color="auto"/>
          </w:divBdr>
          <w:divsChild>
            <w:div w:id="1304699107">
              <w:marLeft w:val="0"/>
              <w:marRight w:val="0"/>
              <w:marTop w:val="0"/>
              <w:marBottom w:val="0"/>
              <w:divBdr>
                <w:top w:val="none" w:sz="0" w:space="0" w:color="auto"/>
                <w:left w:val="none" w:sz="0" w:space="0" w:color="auto"/>
                <w:bottom w:val="none" w:sz="0" w:space="0" w:color="auto"/>
                <w:right w:val="none" w:sz="0" w:space="0" w:color="auto"/>
              </w:divBdr>
              <w:divsChild>
                <w:div w:id="820120642">
                  <w:marLeft w:val="0"/>
                  <w:marRight w:val="0"/>
                  <w:marTop w:val="0"/>
                  <w:marBottom w:val="0"/>
                  <w:divBdr>
                    <w:top w:val="none" w:sz="0" w:space="0" w:color="auto"/>
                    <w:left w:val="none" w:sz="0" w:space="0" w:color="auto"/>
                    <w:bottom w:val="none" w:sz="0" w:space="0" w:color="auto"/>
                    <w:right w:val="none" w:sz="0" w:space="0" w:color="auto"/>
                  </w:divBdr>
                  <w:divsChild>
                    <w:div w:id="14781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480314">
          <w:marLeft w:val="0"/>
          <w:marRight w:val="0"/>
          <w:marTop w:val="0"/>
          <w:marBottom w:val="0"/>
          <w:divBdr>
            <w:top w:val="none" w:sz="0" w:space="0" w:color="auto"/>
            <w:left w:val="none" w:sz="0" w:space="0" w:color="auto"/>
            <w:bottom w:val="none" w:sz="0" w:space="0" w:color="auto"/>
            <w:right w:val="none" w:sz="0" w:space="0" w:color="auto"/>
          </w:divBdr>
          <w:divsChild>
            <w:div w:id="120538707">
              <w:marLeft w:val="0"/>
              <w:marRight w:val="0"/>
              <w:marTop w:val="0"/>
              <w:marBottom w:val="0"/>
              <w:divBdr>
                <w:top w:val="none" w:sz="0" w:space="0" w:color="auto"/>
                <w:left w:val="none" w:sz="0" w:space="0" w:color="auto"/>
                <w:bottom w:val="none" w:sz="0" w:space="0" w:color="auto"/>
                <w:right w:val="none" w:sz="0" w:space="0" w:color="auto"/>
              </w:divBdr>
              <w:divsChild>
                <w:div w:id="1320695658">
                  <w:marLeft w:val="0"/>
                  <w:marRight w:val="0"/>
                  <w:marTop w:val="0"/>
                  <w:marBottom w:val="0"/>
                  <w:divBdr>
                    <w:top w:val="none" w:sz="0" w:space="0" w:color="auto"/>
                    <w:left w:val="none" w:sz="0" w:space="0" w:color="auto"/>
                    <w:bottom w:val="none" w:sz="0" w:space="0" w:color="auto"/>
                    <w:right w:val="none" w:sz="0" w:space="0" w:color="auto"/>
                  </w:divBdr>
                </w:div>
              </w:divsChild>
            </w:div>
            <w:div w:id="656423721">
              <w:marLeft w:val="0"/>
              <w:marRight w:val="0"/>
              <w:marTop w:val="0"/>
              <w:marBottom w:val="0"/>
              <w:divBdr>
                <w:top w:val="none" w:sz="0" w:space="0" w:color="auto"/>
                <w:left w:val="none" w:sz="0" w:space="0" w:color="auto"/>
                <w:bottom w:val="none" w:sz="0" w:space="0" w:color="auto"/>
                <w:right w:val="none" w:sz="0" w:space="0" w:color="auto"/>
              </w:divBdr>
              <w:divsChild>
                <w:div w:id="197397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720711">
      <w:bodyDiv w:val="1"/>
      <w:marLeft w:val="0"/>
      <w:marRight w:val="0"/>
      <w:marTop w:val="0"/>
      <w:marBottom w:val="0"/>
      <w:divBdr>
        <w:top w:val="none" w:sz="0" w:space="0" w:color="auto"/>
        <w:left w:val="none" w:sz="0" w:space="0" w:color="auto"/>
        <w:bottom w:val="none" w:sz="0" w:space="0" w:color="auto"/>
        <w:right w:val="none" w:sz="0" w:space="0" w:color="auto"/>
      </w:divBdr>
      <w:divsChild>
        <w:div w:id="55320280">
          <w:marLeft w:val="0"/>
          <w:marRight w:val="0"/>
          <w:marTop w:val="0"/>
          <w:marBottom w:val="0"/>
          <w:divBdr>
            <w:top w:val="none" w:sz="0" w:space="0" w:color="auto"/>
            <w:left w:val="none" w:sz="0" w:space="0" w:color="auto"/>
            <w:bottom w:val="none" w:sz="0" w:space="0" w:color="auto"/>
            <w:right w:val="none" w:sz="0" w:space="0" w:color="auto"/>
          </w:divBdr>
          <w:divsChild>
            <w:div w:id="1065713650">
              <w:marLeft w:val="0"/>
              <w:marRight w:val="0"/>
              <w:marTop w:val="0"/>
              <w:marBottom w:val="0"/>
              <w:divBdr>
                <w:top w:val="none" w:sz="0" w:space="0" w:color="auto"/>
                <w:left w:val="none" w:sz="0" w:space="0" w:color="auto"/>
                <w:bottom w:val="none" w:sz="0" w:space="0" w:color="auto"/>
                <w:right w:val="none" w:sz="0" w:space="0" w:color="auto"/>
              </w:divBdr>
              <w:divsChild>
                <w:div w:id="52540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90394">
      <w:bodyDiv w:val="1"/>
      <w:marLeft w:val="0"/>
      <w:marRight w:val="0"/>
      <w:marTop w:val="0"/>
      <w:marBottom w:val="0"/>
      <w:divBdr>
        <w:top w:val="none" w:sz="0" w:space="0" w:color="auto"/>
        <w:left w:val="none" w:sz="0" w:space="0" w:color="auto"/>
        <w:bottom w:val="none" w:sz="0" w:space="0" w:color="auto"/>
        <w:right w:val="none" w:sz="0" w:space="0" w:color="auto"/>
      </w:divBdr>
      <w:divsChild>
        <w:div w:id="253516635">
          <w:marLeft w:val="0"/>
          <w:marRight w:val="0"/>
          <w:marTop w:val="0"/>
          <w:marBottom w:val="0"/>
          <w:divBdr>
            <w:top w:val="none" w:sz="0" w:space="0" w:color="auto"/>
            <w:left w:val="none" w:sz="0" w:space="0" w:color="auto"/>
            <w:bottom w:val="none" w:sz="0" w:space="0" w:color="auto"/>
            <w:right w:val="none" w:sz="0" w:space="0" w:color="auto"/>
          </w:divBdr>
          <w:divsChild>
            <w:div w:id="2065057300">
              <w:marLeft w:val="0"/>
              <w:marRight w:val="0"/>
              <w:marTop w:val="0"/>
              <w:marBottom w:val="0"/>
              <w:divBdr>
                <w:top w:val="none" w:sz="0" w:space="0" w:color="auto"/>
                <w:left w:val="none" w:sz="0" w:space="0" w:color="auto"/>
                <w:bottom w:val="none" w:sz="0" w:space="0" w:color="auto"/>
                <w:right w:val="none" w:sz="0" w:space="0" w:color="auto"/>
              </w:divBdr>
              <w:divsChild>
                <w:div w:id="7020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017951">
      <w:bodyDiv w:val="1"/>
      <w:marLeft w:val="0"/>
      <w:marRight w:val="0"/>
      <w:marTop w:val="0"/>
      <w:marBottom w:val="0"/>
      <w:divBdr>
        <w:top w:val="none" w:sz="0" w:space="0" w:color="auto"/>
        <w:left w:val="none" w:sz="0" w:space="0" w:color="auto"/>
        <w:bottom w:val="none" w:sz="0" w:space="0" w:color="auto"/>
        <w:right w:val="none" w:sz="0" w:space="0" w:color="auto"/>
      </w:divBdr>
      <w:divsChild>
        <w:div w:id="32577510">
          <w:marLeft w:val="0"/>
          <w:marRight w:val="0"/>
          <w:marTop w:val="0"/>
          <w:marBottom w:val="0"/>
          <w:divBdr>
            <w:top w:val="none" w:sz="0" w:space="0" w:color="auto"/>
            <w:left w:val="none" w:sz="0" w:space="0" w:color="auto"/>
            <w:bottom w:val="none" w:sz="0" w:space="0" w:color="auto"/>
            <w:right w:val="none" w:sz="0" w:space="0" w:color="auto"/>
          </w:divBdr>
          <w:divsChild>
            <w:div w:id="1315329066">
              <w:marLeft w:val="0"/>
              <w:marRight w:val="0"/>
              <w:marTop w:val="0"/>
              <w:marBottom w:val="0"/>
              <w:divBdr>
                <w:top w:val="none" w:sz="0" w:space="0" w:color="auto"/>
                <w:left w:val="none" w:sz="0" w:space="0" w:color="auto"/>
                <w:bottom w:val="none" w:sz="0" w:space="0" w:color="auto"/>
                <w:right w:val="none" w:sz="0" w:space="0" w:color="auto"/>
              </w:divBdr>
              <w:divsChild>
                <w:div w:id="200843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219356">
      <w:bodyDiv w:val="1"/>
      <w:marLeft w:val="0"/>
      <w:marRight w:val="0"/>
      <w:marTop w:val="0"/>
      <w:marBottom w:val="0"/>
      <w:divBdr>
        <w:top w:val="none" w:sz="0" w:space="0" w:color="auto"/>
        <w:left w:val="none" w:sz="0" w:space="0" w:color="auto"/>
        <w:bottom w:val="none" w:sz="0" w:space="0" w:color="auto"/>
        <w:right w:val="none" w:sz="0" w:space="0" w:color="auto"/>
      </w:divBdr>
      <w:divsChild>
        <w:div w:id="710348827">
          <w:marLeft w:val="0"/>
          <w:marRight w:val="0"/>
          <w:marTop w:val="0"/>
          <w:marBottom w:val="0"/>
          <w:divBdr>
            <w:top w:val="none" w:sz="0" w:space="0" w:color="auto"/>
            <w:left w:val="none" w:sz="0" w:space="0" w:color="auto"/>
            <w:bottom w:val="none" w:sz="0" w:space="0" w:color="auto"/>
            <w:right w:val="none" w:sz="0" w:space="0" w:color="auto"/>
          </w:divBdr>
          <w:divsChild>
            <w:div w:id="1913738707">
              <w:marLeft w:val="0"/>
              <w:marRight w:val="0"/>
              <w:marTop w:val="0"/>
              <w:marBottom w:val="0"/>
              <w:divBdr>
                <w:top w:val="none" w:sz="0" w:space="0" w:color="auto"/>
                <w:left w:val="none" w:sz="0" w:space="0" w:color="auto"/>
                <w:bottom w:val="none" w:sz="0" w:space="0" w:color="auto"/>
                <w:right w:val="none" w:sz="0" w:space="0" w:color="auto"/>
              </w:divBdr>
              <w:divsChild>
                <w:div w:id="10183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pwc.com/us/en/tech-effect/ai-analytics/ai-predictions.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ckinsey.com/capabilities/quantumblack/our-insights/the-state-of-ai"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937/industrija44-10674" TargetMode="External"/><Relationship Id="rId5" Type="http://schemas.openxmlformats.org/officeDocument/2006/relationships/webSettings" Target="webSettings.xml"/><Relationship Id="rId15" Type="http://schemas.openxmlformats.org/officeDocument/2006/relationships/hyperlink" Target="https://www.vinnova.se/contentassets/72ddc02d541141258d10d60a752677df/vr-18_12.pdf" TargetMode="External"/><Relationship Id="rId10" Type="http://schemas.openxmlformats.org/officeDocument/2006/relationships/hyperlink" Target="https://doi.org/10.1257/aer.20160696"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statista.com/forecasts/1474143/global-ai-market-size"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United States</c:v>
                </c:pt>
                <c:pt idx="1">
                  <c:v>China</c:v>
                </c:pt>
                <c:pt idx="2">
                  <c:v>United Kingdom</c:v>
                </c:pt>
                <c:pt idx="3">
                  <c:v>Germany</c:v>
                </c:pt>
                <c:pt idx="4">
                  <c:v>Sweden</c:v>
                </c:pt>
                <c:pt idx="5">
                  <c:v>France</c:v>
                </c:pt>
                <c:pt idx="6">
                  <c:v>Canada</c:v>
                </c:pt>
                <c:pt idx="7">
                  <c:v>Israel</c:v>
                </c:pt>
                <c:pt idx="8">
                  <c:v>South Korea</c:v>
                </c:pt>
                <c:pt idx="9">
                  <c:v>India</c:v>
                </c:pt>
              </c:strCache>
            </c:strRef>
          </c:cat>
          <c:val>
            <c:numRef>
              <c:f>Sheet1!$B$2:$B$11</c:f>
              <c:numCache>
                <c:formatCode>General</c:formatCode>
                <c:ptCount val="10"/>
                <c:pt idx="0">
                  <c:v>67.22</c:v>
                </c:pt>
                <c:pt idx="1">
                  <c:v>7.76</c:v>
                </c:pt>
                <c:pt idx="2">
                  <c:v>3.78</c:v>
                </c:pt>
                <c:pt idx="3">
                  <c:v>1.91</c:v>
                </c:pt>
                <c:pt idx="4">
                  <c:v>1.89</c:v>
                </c:pt>
                <c:pt idx="5">
                  <c:v>1.69</c:v>
                </c:pt>
                <c:pt idx="6">
                  <c:v>1.61</c:v>
                </c:pt>
                <c:pt idx="7">
                  <c:v>1.52</c:v>
                </c:pt>
                <c:pt idx="8">
                  <c:v>1.39</c:v>
                </c:pt>
                <c:pt idx="9">
                  <c:v>1.39</c:v>
                </c:pt>
              </c:numCache>
            </c:numRef>
          </c:val>
          <c:extLst>
            <c:ext xmlns:c16="http://schemas.microsoft.com/office/drawing/2014/chart" uri="{C3380CC4-5D6E-409C-BE32-E72D297353CC}">
              <c16:uniqueId val="{00000000-9056-4C17-9FAA-2101CE372CE3}"/>
            </c:ext>
          </c:extLst>
        </c:ser>
        <c:dLbls>
          <c:dLblPos val="outEnd"/>
          <c:showLegendKey val="0"/>
          <c:showVal val="1"/>
          <c:showCatName val="0"/>
          <c:showSerName val="0"/>
          <c:showPercent val="0"/>
          <c:showBubbleSize val="0"/>
        </c:dLbls>
        <c:gapWidth val="219"/>
        <c:overlap val="-27"/>
        <c:axId val="1422746768"/>
        <c:axId val="1419443664"/>
      </c:barChart>
      <c:catAx>
        <c:axId val="1422746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RS"/>
          </a:p>
        </c:txPr>
        <c:crossAx val="1419443664"/>
        <c:crosses val="autoZero"/>
        <c:auto val="1"/>
        <c:lblAlgn val="ctr"/>
        <c:lblOffset val="100"/>
        <c:noMultiLvlLbl val="0"/>
      </c:catAx>
      <c:valAx>
        <c:axId val="1419443664"/>
        <c:scaling>
          <c:orientation val="minMax"/>
          <c:max val="7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RS"/>
          </a:p>
        </c:txPr>
        <c:crossAx val="14227467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AC79C-4730-4D67-BEFB-CD5A7EFCE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2499</TotalTime>
  <Pages>19</Pages>
  <Words>6061</Words>
  <Characters>34548</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Microsoft Office User</cp:lastModifiedBy>
  <cp:revision>58</cp:revision>
  <cp:lastPrinted>2024-11-11T17:26:00Z</cp:lastPrinted>
  <dcterms:created xsi:type="dcterms:W3CDTF">2024-10-18T08:38:00Z</dcterms:created>
  <dcterms:modified xsi:type="dcterms:W3CDTF">2024-11-12T21:14:00Z</dcterms:modified>
</cp:coreProperties>
</file>