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7D1F" w:rsidRPr="00A90F0D" w:rsidRDefault="00EE7D1F" w:rsidP="00EE7D1F">
      <w:pPr>
        <w:spacing w:after="0" w:line="360" w:lineRule="auto"/>
        <w:ind w:firstLine="576"/>
        <w:jc w:val="right"/>
        <w:rPr>
          <w:rFonts w:ascii="Times New Roman" w:hAnsi="Times New Roman"/>
          <w:b/>
          <w:sz w:val="24"/>
          <w:szCs w:val="24"/>
          <w:lang w:val="sr-Cyrl-CS"/>
        </w:rPr>
      </w:pPr>
      <w:r w:rsidRPr="00A90F0D">
        <w:rPr>
          <w:rFonts w:ascii="Times New Roman" w:hAnsi="Times New Roman"/>
          <w:b/>
          <w:sz w:val="24"/>
          <w:szCs w:val="24"/>
          <w:lang w:val="sr-Cyrl-CS"/>
        </w:rPr>
        <w:t>Александар</w:t>
      </w:r>
      <w:r w:rsidR="00A90F0D">
        <w:rPr>
          <w:rFonts w:ascii="Times New Roman" w:hAnsi="Times New Roman"/>
          <w:b/>
          <w:sz w:val="24"/>
          <w:szCs w:val="24"/>
          <w:lang/>
        </w:rPr>
        <w:t xml:space="preserve"> С.</w:t>
      </w:r>
      <w:r w:rsidRPr="00A90F0D">
        <w:rPr>
          <w:rFonts w:ascii="Times New Roman" w:hAnsi="Times New Roman"/>
          <w:b/>
          <w:sz w:val="24"/>
          <w:szCs w:val="24"/>
          <w:lang w:val="sr-Cyrl-CS"/>
        </w:rPr>
        <w:t xml:space="preserve"> Мојашевић</w:t>
      </w:r>
    </w:p>
    <w:p w:rsidR="00EE7D1F" w:rsidRPr="00847DBD" w:rsidRDefault="00EE7D1F" w:rsidP="00EE7D1F">
      <w:pPr>
        <w:spacing w:after="0" w:line="360" w:lineRule="auto"/>
        <w:ind w:firstLine="576"/>
        <w:jc w:val="right"/>
        <w:rPr>
          <w:rFonts w:ascii="Times New Roman" w:hAnsi="Times New Roman"/>
          <w:sz w:val="24"/>
          <w:szCs w:val="24"/>
        </w:rPr>
      </w:pPr>
      <w:r w:rsidRPr="00847DBD">
        <w:rPr>
          <w:rFonts w:ascii="Times New Roman" w:hAnsi="Times New Roman"/>
          <w:sz w:val="24"/>
          <w:szCs w:val="24"/>
          <w:lang w:val="sr-Cyrl-CS"/>
        </w:rPr>
        <w:t>Универзитет у Нишу</w:t>
      </w:r>
    </w:p>
    <w:p w:rsidR="00EE7D1F" w:rsidRPr="00847DBD" w:rsidRDefault="00EE7D1F" w:rsidP="00EE7D1F">
      <w:pPr>
        <w:spacing w:after="0" w:line="360" w:lineRule="auto"/>
        <w:ind w:firstLine="576"/>
        <w:jc w:val="right"/>
        <w:rPr>
          <w:rFonts w:ascii="Times New Roman" w:hAnsi="Times New Roman"/>
          <w:sz w:val="24"/>
          <w:szCs w:val="24"/>
          <w:lang w:val="sr-Cyrl-CS"/>
        </w:rPr>
      </w:pPr>
      <w:r w:rsidRPr="00847DBD">
        <w:rPr>
          <w:rFonts w:ascii="Times New Roman" w:hAnsi="Times New Roman"/>
          <w:sz w:val="24"/>
          <w:szCs w:val="24"/>
          <w:lang w:val="sr-Cyrl-CS"/>
        </w:rPr>
        <w:t>Правни факултет</w:t>
      </w:r>
    </w:p>
    <w:p w:rsidR="00EE7D1F" w:rsidRPr="00847DBD" w:rsidRDefault="00EE7D1F" w:rsidP="00EE7D1F">
      <w:pPr>
        <w:spacing w:after="0" w:line="360" w:lineRule="auto"/>
        <w:ind w:firstLine="576"/>
        <w:jc w:val="right"/>
        <w:rPr>
          <w:rFonts w:ascii="Times New Roman" w:hAnsi="Times New Roman"/>
          <w:sz w:val="24"/>
          <w:szCs w:val="24"/>
        </w:rPr>
      </w:pPr>
      <w:r w:rsidRPr="00847DBD">
        <w:rPr>
          <w:rFonts w:ascii="Times New Roman" w:hAnsi="Times New Roman"/>
          <w:sz w:val="24"/>
          <w:szCs w:val="24"/>
          <w:lang w:val="sr-Cyrl-CS"/>
        </w:rPr>
        <w:t>Ниш</w:t>
      </w:r>
    </w:p>
    <w:p w:rsidR="001723BF" w:rsidRPr="00847DBD" w:rsidRDefault="001723BF" w:rsidP="00EE7D1F">
      <w:pPr>
        <w:spacing w:after="0" w:line="360" w:lineRule="auto"/>
        <w:ind w:firstLine="576"/>
        <w:jc w:val="right"/>
        <w:rPr>
          <w:rFonts w:ascii="Times New Roman" w:hAnsi="Times New Roman"/>
          <w:sz w:val="24"/>
          <w:szCs w:val="24"/>
        </w:rPr>
      </w:pPr>
    </w:p>
    <w:p w:rsidR="00EE7D1F" w:rsidRPr="00A90F0D" w:rsidRDefault="00EE7D1F" w:rsidP="00EE7D1F">
      <w:pPr>
        <w:spacing w:after="0" w:line="360" w:lineRule="auto"/>
        <w:ind w:firstLine="576"/>
        <w:jc w:val="right"/>
        <w:rPr>
          <w:rFonts w:ascii="Times New Roman" w:hAnsi="Times New Roman"/>
          <w:b/>
          <w:sz w:val="24"/>
          <w:szCs w:val="24"/>
        </w:rPr>
      </w:pPr>
      <w:r w:rsidRPr="00A90F0D">
        <w:rPr>
          <w:rFonts w:ascii="Times New Roman" w:hAnsi="Times New Roman"/>
          <w:b/>
          <w:sz w:val="24"/>
          <w:szCs w:val="24"/>
        </w:rPr>
        <w:t>Сандра Мојашевић</w:t>
      </w:r>
    </w:p>
    <w:p w:rsidR="00EE7D1F" w:rsidRPr="00847DBD" w:rsidRDefault="00EE7D1F" w:rsidP="00EE7D1F">
      <w:pPr>
        <w:spacing w:after="0" w:line="360" w:lineRule="auto"/>
        <w:ind w:firstLine="576"/>
        <w:jc w:val="right"/>
        <w:rPr>
          <w:rFonts w:ascii="Times New Roman" w:hAnsi="Times New Roman"/>
          <w:sz w:val="24"/>
          <w:szCs w:val="24"/>
          <w:lang/>
        </w:rPr>
      </w:pPr>
      <w:r w:rsidRPr="00847DBD">
        <w:rPr>
          <w:rFonts w:ascii="Times New Roman" w:hAnsi="Times New Roman"/>
          <w:sz w:val="24"/>
          <w:szCs w:val="24"/>
          <w:lang/>
        </w:rPr>
        <w:t>когнитивно-бихевиорални психотерапеут</w:t>
      </w:r>
    </w:p>
    <w:p w:rsidR="00EE7D1F" w:rsidRPr="00847DBD" w:rsidRDefault="00EE7D1F" w:rsidP="00EE7D1F">
      <w:pPr>
        <w:spacing w:after="0" w:line="360" w:lineRule="auto"/>
        <w:ind w:firstLine="576"/>
        <w:jc w:val="right"/>
        <w:rPr>
          <w:rFonts w:ascii="Times New Roman" w:hAnsi="Times New Roman"/>
          <w:b/>
          <w:sz w:val="24"/>
          <w:szCs w:val="24"/>
          <w:lang w:val="sr-Cyrl-CS"/>
        </w:rPr>
      </w:pPr>
    </w:p>
    <w:p w:rsidR="00EE7D1F" w:rsidRPr="00847DBD" w:rsidRDefault="00EE7D1F" w:rsidP="00EE7D1F">
      <w:pPr>
        <w:spacing w:after="0" w:line="360" w:lineRule="auto"/>
        <w:jc w:val="center"/>
        <w:rPr>
          <w:rFonts w:ascii="Times New Roman" w:hAnsi="Times New Roman"/>
          <w:b/>
          <w:sz w:val="24"/>
          <w:szCs w:val="24"/>
        </w:rPr>
      </w:pPr>
      <w:r w:rsidRPr="00847DBD">
        <w:rPr>
          <w:rFonts w:ascii="Times New Roman" w:hAnsi="Times New Roman"/>
          <w:b/>
          <w:sz w:val="24"/>
          <w:szCs w:val="24"/>
        </w:rPr>
        <w:t xml:space="preserve">СТУДИЈА О АСЕРТИВНОСТИ, ЕФИКАСНОСТИ И </w:t>
      </w:r>
    </w:p>
    <w:p w:rsidR="00EE7D1F" w:rsidRPr="00847DBD" w:rsidRDefault="00EE7D1F" w:rsidP="00EE7D1F">
      <w:pPr>
        <w:spacing w:after="0" w:line="360" w:lineRule="auto"/>
        <w:jc w:val="center"/>
        <w:rPr>
          <w:rFonts w:ascii="Times New Roman" w:hAnsi="Times New Roman"/>
          <w:b/>
          <w:sz w:val="24"/>
          <w:szCs w:val="24"/>
        </w:rPr>
      </w:pPr>
      <w:r w:rsidRPr="00847DBD">
        <w:rPr>
          <w:rFonts w:ascii="Times New Roman" w:hAnsi="Times New Roman"/>
          <w:b/>
          <w:sz w:val="24"/>
          <w:szCs w:val="24"/>
        </w:rPr>
        <w:t>КВАЛИТЕТУ РАДА СУДИЈА</w:t>
      </w:r>
      <w:r w:rsidRPr="00847DBD">
        <w:rPr>
          <w:rStyle w:val="FootnoteReference"/>
          <w:rFonts w:ascii="Times New Roman" w:hAnsi="Times New Roman"/>
          <w:b/>
          <w:sz w:val="24"/>
          <w:szCs w:val="24"/>
          <w:lang w:val="sr-Cyrl-CS"/>
        </w:rPr>
        <w:footnoteReference w:customMarkFollows="1" w:id="2"/>
        <w:t>*</w:t>
      </w:r>
    </w:p>
    <w:p w:rsidR="00EE7D1F" w:rsidRPr="00847DBD" w:rsidRDefault="00EE7D1F" w:rsidP="00EE7D1F">
      <w:pPr>
        <w:spacing w:after="0" w:line="360" w:lineRule="auto"/>
        <w:ind w:firstLine="576"/>
        <w:jc w:val="right"/>
        <w:rPr>
          <w:rFonts w:ascii="Times New Roman" w:hAnsi="Times New Roman"/>
          <w:b/>
          <w:sz w:val="24"/>
          <w:szCs w:val="24"/>
        </w:rPr>
      </w:pPr>
    </w:p>
    <w:p w:rsidR="00EE7D1F" w:rsidRPr="00847DBD" w:rsidRDefault="00EE7D1F" w:rsidP="00EE7D1F">
      <w:pPr>
        <w:spacing w:after="0" w:line="360" w:lineRule="auto"/>
        <w:ind w:firstLine="576"/>
        <w:jc w:val="right"/>
        <w:rPr>
          <w:rFonts w:ascii="Times New Roman" w:hAnsi="Times New Roman"/>
          <w:b/>
          <w:sz w:val="24"/>
          <w:szCs w:val="24"/>
        </w:rPr>
      </w:pPr>
    </w:p>
    <w:p w:rsidR="00EE7D1F" w:rsidRPr="00847DBD" w:rsidRDefault="00EE7D1F" w:rsidP="00EE7D1F">
      <w:pPr>
        <w:spacing w:after="0" w:line="360" w:lineRule="auto"/>
        <w:ind w:firstLine="576"/>
        <w:jc w:val="right"/>
        <w:rPr>
          <w:rFonts w:ascii="Times New Roman" w:hAnsi="Times New Roman"/>
          <w:b/>
          <w:sz w:val="24"/>
          <w:szCs w:val="24"/>
        </w:rPr>
      </w:pPr>
    </w:p>
    <w:p w:rsidR="00EE7D1F" w:rsidRPr="00847DBD" w:rsidRDefault="00EE7D1F" w:rsidP="00EE7D1F">
      <w:pPr>
        <w:spacing w:after="0" w:line="360" w:lineRule="auto"/>
        <w:ind w:firstLine="576"/>
        <w:jc w:val="right"/>
        <w:rPr>
          <w:rFonts w:ascii="Times New Roman" w:hAnsi="Times New Roman"/>
          <w:b/>
          <w:sz w:val="24"/>
          <w:szCs w:val="24"/>
        </w:rPr>
      </w:pPr>
    </w:p>
    <w:p w:rsidR="00EE7D1F" w:rsidRPr="00847DBD" w:rsidRDefault="00EE7D1F" w:rsidP="00EE7D1F">
      <w:pPr>
        <w:spacing w:after="0" w:line="360" w:lineRule="auto"/>
        <w:ind w:firstLine="576"/>
        <w:jc w:val="right"/>
        <w:rPr>
          <w:rFonts w:ascii="Times New Roman" w:hAnsi="Times New Roman"/>
          <w:b/>
          <w:sz w:val="24"/>
          <w:szCs w:val="24"/>
        </w:rPr>
      </w:pPr>
    </w:p>
    <w:p w:rsidR="00EE7D1F" w:rsidRPr="00847DBD" w:rsidRDefault="00EE7D1F" w:rsidP="00EE7D1F">
      <w:pPr>
        <w:spacing w:after="0" w:line="360" w:lineRule="auto"/>
        <w:ind w:firstLine="576"/>
        <w:jc w:val="right"/>
        <w:rPr>
          <w:rFonts w:ascii="Times New Roman" w:hAnsi="Times New Roman"/>
          <w:b/>
          <w:sz w:val="24"/>
          <w:szCs w:val="24"/>
        </w:rPr>
      </w:pPr>
    </w:p>
    <w:p w:rsidR="00EE7D1F" w:rsidRPr="00847DBD" w:rsidRDefault="00EE7D1F" w:rsidP="00EE7D1F">
      <w:pPr>
        <w:spacing w:after="0" w:line="360" w:lineRule="auto"/>
        <w:ind w:firstLine="576"/>
        <w:jc w:val="right"/>
        <w:rPr>
          <w:rFonts w:ascii="Times New Roman" w:hAnsi="Times New Roman"/>
          <w:b/>
          <w:sz w:val="24"/>
          <w:szCs w:val="24"/>
        </w:rPr>
      </w:pPr>
    </w:p>
    <w:p w:rsidR="00EE7D1F" w:rsidRPr="00847DBD" w:rsidRDefault="00EE7D1F" w:rsidP="00EE7D1F">
      <w:pPr>
        <w:spacing w:after="0" w:line="360" w:lineRule="auto"/>
        <w:ind w:firstLine="576"/>
        <w:jc w:val="right"/>
        <w:rPr>
          <w:rFonts w:ascii="Times New Roman" w:hAnsi="Times New Roman"/>
          <w:b/>
          <w:sz w:val="24"/>
          <w:szCs w:val="24"/>
        </w:rPr>
      </w:pPr>
    </w:p>
    <w:p w:rsidR="00EE7D1F" w:rsidRPr="00847DBD" w:rsidRDefault="00EE7D1F" w:rsidP="00EE7D1F">
      <w:pPr>
        <w:spacing w:after="0" w:line="360" w:lineRule="auto"/>
        <w:ind w:firstLine="576"/>
        <w:jc w:val="right"/>
        <w:rPr>
          <w:rFonts w:ascii="Times New Roman" w:hAnsi="Times New Roman"/>
          <w:b/>
          <w:sz w:val="24"/>
          <w:szCs w:val="24"/>
        </w:rPr>
      </w:pPr>
    </w:p>
    <w:p w:rsidR="00EE7D1F" w:rsidRPr="00847DBD" w:rsidRDefault="00EE7D1F" w:rsidP="00EE7D1F">
      <w:pPr>
        <w:spacing w:after="0" w:line="360" w:lineRule="auto"/>
        <w:ind w:firstLine="576"/>
        <w:jc w:val="right"/>
        <w:rPr>
          <w:rFonts w:ascii="Times New Roman" w:hAnsi="Times New Roman"/>
          <w:b/>
          <w:sz w:val="24"/>
          <w:szCs w:val="24"/>
        </w:rPr>
      </w:pPr>
    </w:p>
    <w:p w:rsidR="00EE7D1F" w:rsidRPr="00847DBD" w:rsidRDefault="00EE7D1F" w:rsidP="00EE7D1F">
      <w:pPr>
        <w:spacing w:after="0" w:line="360" w:lineRule="auto"/>
        <w:ind w:firstLine="576"/>
        <w:jc w:val="right"/>
        <w:rPr>
          <w:rFonts w:ascii="Times New Roman" w:hAnsi="Times New Roman"/>
          <w:b/>
          <w:sz w:val="24"/>
          <w:szCs w:val="24"/>
        </w:rPr>
      </w:pPr>
    </w:p>
    <w:p w:rsidR="00EE7D1F" w:rsidRPr="00847DBD" w:rsidRDefault="00EE7D1F" w:rsidP="00EE7D1F">
      <w:pPr>
        <w:spacing w:after="0" w:line="360" w:lineRule="auto"/>
        <w:ind w:firstLine="576"/>
        <w:jc w:val="right"/>
        <w:rPr>
          <w:rFonts w:ascii="Times New Roman" w:hAnsi="Times New Roman"/>
          <w:b/>
          <w:sz w:val="24"/>
          <w:szCs w:val="24"/>
        </w:rPr>
      </w:pPr>
    </w:p>
    <w:p w:rsidR="00EE7D1F" w:rsidRPr="00847DBD" w:rsidRDefault="00EE7D1F" w:rsidP="00EE7D1F">
      <w:pPr>
        <w:spacing w:after="0" w:line="360" w:lineRule="auto"/>
        <w:ind w:firstLine="576"/>
        <w:jc w:val="right"/>
        <w:rPr>
          <w:rFonts w:ascii="Times New Roman" w:hAnsi="Times New Roman"/>
          <w:b/>
          <w:sz w:val="24"/>
          <w:szCs w:val="24"/>
        </w:rPr>
      </w:pPr>
    </w:p>
    <w:p w:rsidR="00EE7D1F" w:rsidRPr="00847DBD" w:rsidRDefault="00EE7D1F" w:rsidP="00EE7D1F">
      <w:pPr>
        <w:spacing w:after="0" w:line="360" w:lineRule="auto"/>
        <w:ind w:firstLine="576"/>
        <w:jc w:val="right"/>
        <w:rPr>
          <w:rFonts w:ascii="Times New Roman" w:hAnsi="Times New Roman"/>
          <w:b/>
          <w:sz w:val="24"/>
          <w:szCs w:val="24"/>
        </w:rPr>
      </w:pPr>
    </w:p>
    <w:p w:rsidR="00EE7D1F" w:rsidRPr="00847DBD" w:rsidRDefault="00EE7D1F" w:rsidP="00EE7D1F">
      <w:pPr>
        <w:spacing w:after="0" w:line="360" w:lineRule="auto"/>
        <w:ind w:firstLine="576"/>
        <w:jc w:val="right"/>
        <w:rPr>
          <w:rFonts w:ascii="Times New Roman" w:hAnsi="Times New Roman"/>
          <w:b/>
          <w:sz w:val="24"/>
          <w:szCs w:val="24"/>
        </w:rPr>
      </w:pPr>
    </w:p>
    <w:p w:rsidR="00EE7D1F" w:rsidRPr="00847DBD" w:rsidRDefault="00EE7D1F" w:rsidP="00EE7D1F">
      <w:pPr>
        <w:spacing w:after="0" w:line="360" w:lineRule="auto"/>
        <w:ind w:firstLine="576"/>
        <w:jc w:val="right"/>
        <w:rPr>
          <w:rFonts w:ascii="Times New Roman" w:hAnsi="Times New Roman"/>
          <w:b/>
          <w:sz w:val="24"/>
          <w:szCs w:val="24"/>
        </w:rPr>
      </w:pPr>
    </w:p>
    <w:p w:rsidR="00EE7D1F" w:rsidRPr="00847DBD" w:rsidRDefault="00EE7D1F" w:rsidP="00EE7D1F">
      <w:pPr>
        <w:spacing w:after="0" w:line="360" w:lineRule="auto"/>
        <w:ind w:firstLine="576"/>
        <w:jc w:val="right"/>
        <w:rPr>
          <w:rFonts w:ascii="Times New Roman" w:hAnsi="Times New Roman"/>
          <w:b/>
          <w:sz w:val="24"/>
          <w:szCs w:val="24"/>
          <w:lang w:val="sr-Cyrl-CS"/>
        </w:rPr>
      </w:pPr>
    </w:p>
    <w:p w:rsidR="00EE7D1F" w:rsidRPr="00847DBD" w:rsidRDefault="00EE7D1F" w:rsidP="00EE7D1F">
      <w:pPr>
        <w:spacing w:after="0" w:line="360" w:lineRule="auto"/>
        <w:ind w:firstLine="576"/>
        <w:jc w:val="right"/>
        <w:rPr>
          <w:rFonts w:ascii="Times New Roman" w:hAnsi="Times New Roman"/>
          <w:b/>
          <w:sz w:val="24"/>
          <w:szCs w:val="24"/>
          <w:lang w:val="sr-Cyrl-CS"/>
        </w:rPr>
      </w:pPr>
    </w:p>
    <w:p w:rsidR="00EE7D1F" w:rsidRPr="00847DBD" w:rsidRDefault="00EE7D1F" w:rsidP="00EE7D1F">
      <w:pPr>
        <w:spacing w:after="0" w:line="360" w:lineRule="auto"/>
        <w:ind w:firstLine="576"/>
        <w:jc w:val="center"/>
        <w:rPr>
          <w:rFonts w:ascii="Times New Roman" w:hAnsi="Times New Roman"/>
          <w:b/>
          <w:sz w:val="24"/>
          <w:szCs w:val="24"/>
        </w:rPr>
      </w:pPr>
    </w:p>
    <w:p w:rsidR="00EE7D1F" w:rsidRPr="00847DBD" w:rsidRDefault="00EE7D1F" w:rsidP="00EE7D1F">
      <w:pPr>
        <w:spacing w:after="0" w:line="360" w:lineRule="auto"/>
        <w:ind w:firstLine="576"/>
        <w:jc w:val="center"/>
        <w:rPr>
          <w:rFonts w:ascii="Times New Roman" w:hAnsi="Times New Roman"/>
          <w:b/>
          <w:sz w:val="24"/>
          <w:szCs w:val="24"/>
          <w:lang w:val="sr-Cyrl-CS"/>
        </w:rPr>
      </w:pPr>
      <w:r w:rsidRPr="00847DBD">
        <w:rPr>
          <w:rFonts w:ascii="Times New Roman" w:hAnsi="Times New Roman"/>
          <w:b/>
          <w:sz w:val="24"/>
          <w:szCs w:val="24"/>
          <w:lang w:val="sr-Cyrl-CS"/>
        </w:rPr>
        <w:lastRenderedPageBreak/>
        <w:t>АКАДЕМСКА БИОГРАФИЈА</w:t>
      </w:r>
    </w:p>
    <w:p w:rsidR="00EE7D1F" w:rsidRPr="00847DBD" w:rsidRDefault="00EE7D1F" w:rsidP="00EE7D1F">
      <w:pPr>
        <w:spacing w:after="0" w:line="360" w:lineRule="auto"/>
        <w:ind w:firstLine="576"/>
        <w:jc w:val="both"/>
        <w:rPr>
          <w:rFonts w:ascii="Times New Roman" w:hAnsi="Times New Roman"/>
          <w:sz w:val="24"/>
          <w:szCs w:val="24"/>
          <w:lang w:val="sr-Cyrl-CS"/>
        </w:rPr>
      </w:pPr>
    </w:p>
    <w:p w:rsidR="00EE7D1F" w:rsidRPr="00847DBD" w:rsidRDefault="00EE7D1F" w:rsidP="00EE7D1F">
      <w:pPr>
        <w:spacing w:after="0" w:line="360" w:lineRule="auto"/>
        <w:ind w:firstLine="567"/>
        <w:jc w:val="both"/>
        <w:rPr>
          <w:rFonts w:ascii="Times New Roman" w:hAnsi="Times New Roman"/>
          <w:sz w:val="24"/>
          <w:szCs w:val="24"/>
          <w:lang w:val="sr-Cyrl-CS"/>
        </w:rPr>
      </w:pPr>
      <w:r w:rsidRPr="00847DBD">
        <w:rPr>
          <w:rFonts w:ascii="Times New Roman" w:hAnsi="Times New Roman"/>
          <w:sz w:val="24"/>
          <w:szCs w:val="24"/>
          <w:lang w:val="sr-Cyrl-CS"/>
        </w:rPr>
        <w:t>Др Александар Мојашевић је доцент на Правно</w:t>
      </w:r>
      <w:r w:rsidR="009F6684">
        <w:rPr>
          <w:rFonts w:ascii="Times New Roman" w:hAnsi="Times New Roman"/>
          <w:sz w:val="24"/>
          <w:szCs w:val="24"/>
          <w:lang w:val="sr-Cyrl-CS"/>
        </w:rPr>
        <w:t>м факултету у</w:t>
      </w:r>
      <w:r w:rsidRPr="00847DBD">
        <w:rPr>
          <w:rFonts w:ascii="Times New Roman" w:hAnsi="Times New Roman"/>
          <w:sz w:val="24"/>
          <w:szCs w:val="24"/>
          <w:lang w:val="sr-Cyrl-CS"/>
        </w:rPr>
        <w:t xml:space="preserve"> Нишу на предмету </w:t>
      </w:r>
      <w:r w:rsidRPr="00847DBD">
        <w:rPr>
          <w:rFonts w:ascii="Times New Roman" w:hAnsi="Times New Roman"/>
          <w:i/>
          <w:sz w:val="24"/>
          <w:szCs w:val="24"/>
          <w:lang w:val="sr-Cyrl-CS"/>
        </w:rPr>
        <w:t>Основи економије</w:t>
      </w:r>
      <w:r w:rsidRPr="00847DBD">
        <w:rPr>
          <w:rFonts w:ascii="Times New Roman" w:hAnsi="Times New Roman"/>
          <w:sz w:val="24"/>
          <w:szCs w:val="24"/>
          <w:lang w:val="sr-Cyrl-CS"/>
        </w:rPr>
        <w:t>.</w:t>
      </w:r>
      <w:r w:rsidR="009F6684">
        <w:rPr>
          <w:rFonts w:ascii="Times New Roman" w:hAnsi="Times New Roman"/>
          <w:sz w:val="24"/>
          <w:szCs w:val="24"/>
          <w:lang w:val="sr-Cyrl-CS"/>
        </w:rPr>
        <w:t xml:space="preserve"> Докторирао је са одликом на Правном факултету у Београду.</w:t>
      </w:r>
      <w:r w:rsidRPr="00847DBD">
        <w:rPr>
          <w:rFonts w:ascii="Times New Roman" w:hAnsi="Times New Roman"/>
          <w:sz w:val="24"/>
          <w:szCs w:val="24"/>
          <w:lang w:val="sr-Cyrl-CS"/>
        </w:rPr>
        <w:t xml:space="preserve"> Његова интересовања обухватају област економије, економске анализе права, берзанског права и пословања, економије европских интеграција, антимонополског права. До сада је објављивао у следећим часописима: Теме, Страни правни живот, Правни живот, Зборник радова Правног факултета у Нишу и другим. Излагао је радове на тематским научним конферeнцијама на Правном факу</w:t>
      </w:r>
      <w:r w:rsidR="009F6684">
        <w:rPr>
          <w:rFonts w:ascii="Times New Roman" w:hAnsi="Times New Roman"/>
          <w:sz w:val="24"/>
          <w:szCs w:val="24"/>
          <w:lang w:val="sr-Cyrl-CS"/>
        </w:rPr>
        <w:t>лтету у Нишу: 2010, 2011, 2012, 2014 и 2015.</w:t>
      </w:r>
      <w:r w:rsidRPr="00847DBD">
        <w:rPr>
          <w:rFonts w:ascii="Times New Roman" w:hAnsi="Times New Roman"/>
          <w:sz w:val="24"/>
          <w:szCs w:val="24"/>
          <w:lang w:val="sr-Cyrl-CS"/>
        </w:rPr>
        <w:t xml:space="preserve"> (</w:t>
      </w:r>
      <w:r w:rsidRPr="00847DBD">
        <w:rPr>
          <w:rFonts w:ascii="Times New Roman" w:hAnsi="Times New Roman"/>
          <w:i/>
          <w:sz w:val="24"/>
          <w:szCs w:val="24"/>
          <w:lang w:val="sr-Cyrl-CS"/>
        </w:rPr>
        <w:t>Усклађивање права Србије са правом ЕУ</w:t>
      </w:r>
      <w:r w:rsidRPr="00847DBD">
        <w:rPr>
          <w:rFonts w:ascii="Times New Roman" w:hAnsi="Times New Roman"/>
          <w:sz w:val="24"/>
          <w:szCs w:val="24"/>
          <w:lang w:val="sr-Cyrl-CS"/>
        </w:rPr>
        <w:t xml:space="preserve">, </w:t>
      </w:r>
      <w:r w:rsidRPr="00847DBD">
        <w:rPr>
          <w:rFonts w:ascii="Times New Roman" w:hAnsi="Times New Roman"/>
          <w:i/>
          <w:sz w:val="24"/>
          <w:szCs w:val="24"/>
          <w:lang w:val="sr-Cyrl-CS"/>
        </w:rPr>
        <w:t>Медији и људска права</w:t>
      </w:r>
      <w:r w:rsidRPr="00847DBD">
        <w:rPr>
          <w:rFonts w:ascii="Times New Roman" w:hAnsi="Times New Roman"/>
          <w:sz w:val="24"/>
          <w:szCs w:val="24"/>
          <w:lang w:val="sr-Cyrl-CS"/>
        </w:rPr>
        <w:t xml:space="preserve">, </w:t>
      </w:r>
      <w:r w:rsidRPr="00847DBD">
        <w:rPr>
          <w:rFonts w:ascii="Times New Roman" w:hAnsi="Times New Roman"/>
          <w:i/>
          <w:sz w:val="24"/>
          <w:szCs w:val="24"/>
          <w:lang w:val="sr-Cyrl-CS"/>
        </w:rPr>
        <w:t>Екологија и право</w:t>
      </w:r>
      <w:r w:rsidRPr="00847DBD">
        <w:rPr>
          <w:rFonts w:ascii="Times New Roman" w:hAnsi="Times New Roman"/>
          <w:sz w:val="24"/>
          <w:szCs w:val="24"/>
          <w:lang w:val="sr-Cyrl-CS"/>
        </w:rPr>
        <w:t>, итд); на међународној конференцији у</w:t>
      </w:r>
      <w:r w:rsidRPr="00847DBD">
        <w:rPr>
          <w:rFonts w:ascii="Times New Roman" w:hAnsi="Times New Roman"/>
          <w:sz w:val="24"/>
          <w:szCs w:val="24"/>
        </w:rPr>
        <w:t xml:space="preserve"> Дубровнику 2013. године; </w:t>
      </w:r>
      <w:r w:rsidRPr="00847DBD">
        <w:rPr>
          <w:rFonts w:ascii="Times New Roman" w:hAnsi="Times New Roman"/>
          <w:i/>
          <w:sz w:val="24"/>
          <w:szCs w:val="24"/>
          <w:lang w:val="sr-Cyrl-CS"/>
        </w:rPr>
        <w:t>Копаоничкој школи природног права</w:t>
      </w:r>
      <w:r w:rsidRPr="00847DBD">
        <w:rPr>
          <w:rFonts w:ascii="Times New Roman" w:hAnsi="Times New Roman"/>
          <w:sz w:val="24"/>
          <w:szCs w:val="24"/>
          <w:lang w:val="sr-Cyrl-CS"/>
        </w:rPr>
        <w:t xml:space="preserve"> 2009. године.</w:t>
      </w:r>
      <w:r w:rsidRPr="00847DBD">
        <w:rPr>
          <w:rFonts w:ascii="Times New Roman" w:hAnsi="Times New Roman"/>
          <w:sz w:val="24"/>
          <w:szCs w:val="24"/>
        </w:rPr>
        <w:t xml:space="preserve"> </w:t>
      </w:r>
      <w:r w:rsidRPr="00847DBD">
        <w:rPr>
          <w:rFonts w:ascii="Times New Roman" w:hAnsi="Times New Roman"/>
          <w:sz w:val="24"/>
          <w:szCs w:val="24"/>
          <w:lang w:val="sr-Cyrl-CS"/>
        </w:rPr>
        <w:t>Излагао је рад на међународном воркшопу</w:t>
      </w:r>
      <w:r w:rsidR="009F6684">
        <w:rPr>
          <w:rFonts w:ascii="Times New Roman" w:hAnsi="Times New Roman"/>
          <w:sz w:val="24"/>
          <w:szCs w:val="24"/>
          <w:lang w:val="sr-Cyrl-CS"/>
        </w:rPr>
        <w:t xml:space="preserve"> у Катанији (Италија) 2014. године, као и на међународној конференцији </w:t>
      </w:r>
      <w:r w:rsidR="009F6684" w:rsidRPr="009F6684">
        <w:rPr>
          <w:rFonts w:ascii="Times New Roman" w:hAnsi="Times New Roman"/>
          <w:i/>
          <w:sz w:val="24"/>
          <w:szCs w:val="24"/>
          <w:lang w:val="sr-Cyrl-CS"/>
        </w:rPr>
        <w:t>Европског удружења за Право и економију</w:t>
      </w:r>
      <w:r w:rsidR="009F6684">
        <w:rPr>
          <w:rFonts w:ascii="Times New Roman" w:hAnsi="Times New Roman"/>
          <w:sz w:val="24"/>
          <w:szCs w:val="24"/>
          <w:lang w:val="sr-Cyrl-CS"/>
        </w:rPr>
        <w:t xml:space="preserve"> (чији је члан), у Бечу 2015. године.</w:t>
      </w:r>
      <w:r w:rsidRPr="00847DBD">
        <w:rPr>
          <w:rFonts w:ascii="Times New Roman" w:hAnsi="Times New Roman"/>
          <w:sz w:val="24"/>
          <w:szCs w:val="24"/>
          <w:lang w:val="sr-Cyrl-CS"/>
        </w:rPr>
        <w:t xml:space="preserve"> Његова последња монографија</w:t>
      </w:r>
      <w:r w:rsidRPr="00847DBD">
        <w:rPr>
          <w:rFonts w:ascii="Times New Roman" w:hAnsi="Times New Roman"/>
          <w:sz w:val="24"/>
          <w:szCs w:val="24"/>
        </w:rPr>
        <w:t xml:space="preserve"> </w:t>
      </w:r>
      <w:r w:rsidRPr="00847DBD">
        <w:rPr>
          <w:rFonts w:ascii="Times New Roman" w:hAnsi="Times New Roman"/>
          <w:sz w:val="24"/>
          <w:szCs w:val="24"/>
          <w:lang w:val="sr-Cyrl-CS"/>
        </w:rPr>
        <w:t xml:space="preserve">носи назив </w:t>
      </w:r>
      <w:r w:rsidRPr="00847DBD">
        <w:rPr>
          <w:rFonts w:ascii="Times New Roman" w:hAnsi="Times New Roman"/>
          <w:i/>
          <w:sz w:val="24"/>
          <w:szCs w:val="24"/>
          <w:lang w:val="sr-Cyrl-CS"/>
        </w:rPr>
        <w:t>Економска анализа медијације: теоријско-емпиријска студија</w:t>
      </w:r>
      <w:r w:rsidR="009F6684">
        <w:rPr>
          <w:rFonts w:ascii="Times New Roman" w:hAnsi="Times New Roman"/>
          <w:sz w:val="24"/>
          <w:szCs w:val="24"/>
          <w:lang w:val="sr-Cyrl-CS"/>
        </w:rPr>
        <w:t xml:space="preserve">. Коаутор је уџбеника </w:t>
      </w:r>
      <w:r w:rsidR="009F6684">
        <w:rPr>
          <w:rFonts w:ascii="Times New Roman" w:hAnsi="Times New Roman"/>
          <w:i/>
          <w:sz w:val="24"/>
          <w:szCs w:val="24"/>
          <w:lang w:val="sr-Cyrl-CS"/>
        </w:rPr>
        <w:t>Економија за правник</w:t>
      </w:r>
      <w:r w:rsidR="009F6684" w:rsidRPr="009F6684">
        <w:rPr>
          <w:rFonts w:ascii="Times New Roman" w:hAnsi="Times New Roman"/>
          <w:i/>
          <w:sz w:val="24"/>
          <w:szCs w:val="24"/>
          <w:lang w:val="sr-Cyrl-CS"/>
        </w:rPr>
        <w:t>е</w:t>
      </w:r>
      <w:r w:rsidR="009F6684">
        <w:rPr>
          <w:rFonts w:ascii="Times New Roman" w:hAnsi="Times New Roman"/>
          <w:sz w:val="24"/>
          <w:szCs w:val="24"/>
          <w:lang w:val="sr-Cyrl-CS"/>
        </w:rPr>
        <w:t xml:space="preserve"> из 2015. године. </w:t>
      </w:r>
      <w:r w:rsidRPr="00847DBD">
        <w:rPr>
          <w:rFonts w:ascii="Times New Roman" w:hAnsi="Times New Roman"/>
          <w:sz w:val="24"/>
          <w:szCs w:val="24"/>
          <w:lang w:val="sr-Cyrl-CS"/>
        </w:rPr>
        <w:t>Похађао је летње школе, семинаре, реализовао студијске боравке у з</w:t>
      </w:r>
      <w:r w:rsidR="009F6684">
        <w:rPr>
          <w:rFonts w:ascii="Times New Roman" w:hAnsi="Times New Roman"/>
          <w:sz w:val="24"/>
          <w:szCs w:val="24"/>
          <w:lang w:val="sr-Cyrl-CS"/>
        </w:rPr>
        <w:t>емљи и иностранству. Лиценцирани је медијатор Министарства правде РС.</w:t>
      </w:r>
    </w:p>
    <w:p w:rsidR="00EE7D1F" w:rsidRPr="00847DBD" w:rsidRDefault="00EE7D1F" w:rsidP="00EE7D1F">
      <w:pPr>
        <w:spacing w:after="0" w:line="360" w:lineRule="auto"/>
        <w:ind w:firstLine="576"/>
        <w:rPr>
          <w:rFonts w:ascii="Times New Roman" w:hAnsi="Times New Roman"/>
          <w:b/>
          <w:sz w:val="24"/>
          <w:szCs w:val="24"/>
          <w:lang w:val="sr-Cyrl-CS"/>
        </w:rPr>
      </w:pPr>
    </w:p>
    <w:p w:rsidR="00EE7D1F" w:rsidRPr="00847DBD" w:rsidRDefault="00EE7D1F" w:rsidP="00EE7D1F">
      <w:pPr>
        <w:spacing w:after="0" w:line="360" w:lineRule="auto"/>
        <w:ind w:firstLine="576"/>
        <w:jc w:val="center"/>
        <w:rPr>
          <w:rFonts w:ascii="Times New Roman" w:hAnsi="Times New Roman"/>
          <w:b/>
          <w:sz w:val="24"/>
          <w:szCs w:val="24"/>
          <w:lang w:val="sr-Cyrl-CS"/>
        </w:rPr>
      </w:pPr>
    </w:p>
    <w:p w:rsidR="00EE7D1F" w:rsidRPr="00847DBD" w:rsidRDefault="00EE7D1F" w:rsidP="00EE7D1F">
      <w:pPr>
        <w:spacing w:after="0" w:line="360" w:lineRule="auto"/>
        <w:ind w:firstLine="576"/>
        <w:jc w:val="center"/>
        <w:rPr>
          <w:rFonts w:ascii="Times New Roman" w:hAnsi="Times New Roman"/>
          <w:b/>
          <w:sz w:val="24"/>
          <w:szCs w:val="24"/>
          <w:lang w:val="sr-Cyrl-CS"/>
        </w:rPr>
      </w:pPr>
    </w:p>
    <w:p w:rsidR="00EE7D1F" w:rsidRPr="00847DBD" w:rsidRDefault="00EE7D1F" w:rsidP="00EE7D1F">
      <w:pPr>
        <w:spacing w:after="0" w:line="360" w:lineRule="auto"/>
        <w:ind w:firstLine="576"/>
        <w:jc w:val="center"/>
        <w:rPr>
          <w:rFonts w:ascii="Times New Roman" w:hAnsi="Times New Roman"/>
          <w:b/>
          <w:sz w:val="24"/>
          <w:szCs w:val="24"/>
          <w:lang w:val="sr-Cyrl-CS"/>
        </w:rPr>
      </w:pPr>
    </w:p>
    <w:p w:rsidR="00EE7D1F" w:rsidRPr="00847DBD" w:rsidRDefault="00EE7D1F" w:rsidP="00971B84">
      <w:pPr>
        <w:spacing w:after="0" w:line="360" w:lineRule="auto"/>
        <w:jc w:val="center"/>
        <w:rPr>
          <w:rFonts w:ascii="Times New Roman" w:hAnsi="Times New Roman"/>
          <w:b/>
          <w:sz w:val="24"/>
          <w:szCs w:val="24"/>
        </w:rPr>
      </w:pPr>
    </w:p>
    <w:p w:rsidR="00EE7D1F" w:rsidRPr="00847DBD" w:rsidRDefault="00EE7D1F" w:rsidP="00971B84">
      <w:pPr>
        <w:spacing w:after="0" w:line="360" w:lineRule="auto"/>
        <w:jc w:val="center"/>
        <w:rPr>
          <w:rFonts w:ascii="Times New Roman" w:hAnsi="Times New Roman"/>
          <w:b/>
          <w:sz w:val="24"/>
          <w:szCs w:val="24"/>
        </w:rPr>
      </w:pPr>
    </w:p>
    <w:p w:rsidR="00EE7D1F" w:rsidRPr="00847DBD" w:rsidRDefault="00EE7D1F" w:rsidP="00971B84">
      <w:pPr>
        <w:spacing w:after="0" w:line="360" w:lineRule="auto"/>
        <w:jc w:val="center"/>
        <w:rPr>
          <w:rFonts w:ascii="Times New Roman" w:hAnsi="Times New Roman"/>
          <w:b/>
          <w:sz w:val="24"/>
          <w:szCs w:val="24"/>
        </w:rPr>
      </w:pPr>
    </w:p>
    <w:p w:rsidR="00EE7D1F" w:rsidRPr="00847DBD" w:rsidRDefault="00EE7D1F" w:rsidP="00971B84">
      <w:pPr>
        <w:spacing w:after="0" w:line="360" w:lineRule="auto"/>
        <w:jc w:val="center"/>
        <w:rPr>
          <w:rFonts w:ascii="Times New Roman" w:hAnsi="Times New Roman"/>
          <w:b/>
          <w:sz w:val="24"/>
          <w:szCs w:val="24"/>
        </w:rPr>
      </w:pPr>
    </w:p>
    <w:p w:rsidR="00EE7D1F" w:rsidRPr="00847DBD" w:rsidRDefault="00EE7D1F" w:rsidP="00971B84">
      <w:pPr>
        <w:spacing w:after="0" w:line="360" w:lineRule="auto"/>
        <w:jc w:val="center"/>
        <w:rPr>
          <w:rFonts w:ascii="Times New Roman" w:hAnsi="Times New Roman"/>
          <w:b/>
          <w:sz w:val="24"/>
          <w:szCs w:val="24"/>
        </w:rPr>
      </w:pPr>
    </w:p>
    <w:p w:rsidR="00EE7D1F" w:rsidRPr="00847DBD" w:rsidRDefault="00EE7D1F" w:rsidP="00971B84">
      <w:pPr>
        <w:spacing w:after="0" w:line="360" w:lineRule="auto"/>
        <w:jc w:val="center"/>
        <w:rPr>
          <w:rFonts w:ascii="Times New Roman" w:hAnsi="Times New Roman"/>
          <w:b/>
          <w:sz w:val="24"/>
          <w:szCs w:val="24"/>
        </w:rPr>
      </w:pPr>
    </w:p>
    <w:p w:rsidR="00EE7D1F" w:rsidRPr="00847DBD" w:rsidRDefault="00EE7D1F" w:rsidP="00971B84">
      <w:pPr>
        <w:spacing w:after="0" w:line="360" w:lineRule="auto"/>
        <w:jc w:val="center"/>
        <w:rPr>
          <w:rFonts w:ascii="Times New Roman" w:hAnsi="Times New Roman"/>
          <w:b/>
          <w:sz w:val="24"/>
          <w:szCs w:val="24"/>
        </w:rPr>
      </w:pPr>
    </w:p>
    <w:p w:rsidR="00EE7D1F" w:rsidRPr="00847DBD" w:rsidRDefault="00EE7D1F" w:rsidP="00971B84">
      <w:pPr>
        <w:spacing w:after="0" w:line="360" w:lineRule="auto"/>
        <w:jc w:val="center"/>
        <w:rPr>
          <w:rFonts w:ascii="Times New Roman" w:hAnsi="Times New Roman"/>
          <w:b/>
          <w:sz w:val="24"/>
          <w:szCs w:val="24"/>
        </w:rPr>
      </w:pPr>
    </w:p>
    <w:p w:rsidR="00EE7D1F" w:rsidRPr="00847DBD" w:rsidRDefault="00EE7D1F" w:rsidP="00971B84">
      <w:pPr>
        <w:spacing w:after="0" w:line="360" w:lineRule="auto"/>
        <w:jc w:val="center"/>
        <w:rPr>
          <w:rFonts w:ascii="Times New Roman" w:hAnsi="Times New Roman"/>
          <w:b/>
          <w:sz w:val="24"/>
          <w:szCs w:val="24"/>
        </w:rPr>
      </w:pPr>
    </w:p>
    <w:p w:rsidR="00EE7D1F" w:rsidRPr="00847DBD" w:rsidRDefault="00EE7D1F" w:rsidP="00971B84">
      <w:pPr>
        <w:spacing w:after="0" w:line="360" w:lineRule="auto"/>
        <w:jc w:val="center"/>
        <w:rPr>
          <w:rFonts w:ascii="Times New Roman" w:hAnsi="Times New Roman"/>
          <w:b/>
          <w:sz w:val="24"/>
          <w:szCs w:val="24"/>
        </w:rPr>
      </w:pPr>
    </w:p>
    <w:p w:rsidR="00EE7D1F" w:rsidRPr="009F6684" w:rsidRDefault="00EE7D1F"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val="sr-Cyrl-CS"/>
        </w:rPr>
      </w:pPr>
      <w:r w:rsidRPr="00847DBD">
        <w:rPr>
          <w:rFonts w:ascii="Times New Roman" w:hAnsi="Times New Roman"/>
          <w:b/>
          <w:sz w:val="24"/>
          <w:szCs w:val="24"/>
          <w:lang w:val="sr-Cyrl-CS"/>
        </w:rPr>
        <w:lastRenderedPageBreak/>
        <w:t>АКАДЕМСКА БИОГРАФИЈА</w:t>
      </w:r>
    </w:p>
    <w:p w:rsidR="006832A8" w:rsidRPr="00847DBD" w:rsidRDefault="006832A8" w:rsidP="006832A8">
      <w:pPr>
        <w:spacing w:after="0" w:line="360" w:lineRule="auto"/>
        <w:rPr>
          <w:rFonts w:ascii="Times New Roman" w:hAnsi="Times New Roman"/>
          <w:b/>
          <w:sz w:val="24"/>
          <w:szCs w:val="24"/>
          <w:lang w:val="sr-Cyrl-CS"/>
        </w:rPr>
      </w:pPr>
    </w:p>
    <w:p w:rsidR="006832A8" w:rsidRPr="0023111E" w:rsidRDefault="006832A8" w:rsidP="0023111E">
      <w:pPr>
        <w:spacing w:after="0" w:line="360" w:lineRule="auto"/>
        <w:jc w:val="both"/>
        <w:rPr>
          <w:rFonts w:ascii="Times New Roman" w:hAnsi="Times New Roman"/>
          <w:sz w:val="24"/>
          <w:szCs w:val="24"/>
          <w:lang/>
        </w:rPr>
      </w:pPr>
      <w:r w:rsidRPr="00847DBD">
        <w:rPr>
          <w:rFonts w:ascii="Times New Roman" w:hAnsi="Times New Roman"/>
          <w:b/>
          <w:sz w:val="24"/>
          <w:szCs w:val="24"/>
          <w:lang w:val="sr-Cyrl-CS"/>
        </w:rPr>
        <w:tab/>
      </w:r>
      <w:r w:rsidRPr="0023111E">
        <w:rPr>
          <w:rFonts w:ascii="Times New Roman" w:hAnsi="Times New Roman"/>
          <w:sz w:val="24"/>
          <w:szCs w:val="24"/>
          <w:lang w:val="sr-Cyrl-CS"/>
        </w:rPr>
        <w:t>Сандра Мојашевић је</w:t>
      </w:r>
      <w:r w:rsidR="0023111E" w:rsidRPr="0023111E">
        <w:rPr>
          <w:rFonts w:ascii="Times New Roman" w:hAnsi="Times New Roman"/>
          <w:sz w:val="24"/>
          <w:szCs w:val="24"/>
        </w:rPr>
        <w:t xml:space="preserve"> </w:t>
      </w:r>
      <w:r w:rsidR="0023111E" w:rsidRPr="0023111E">
        <w:rPr>
          <w:rFonts w:ascii="Times New Roman" w:hAnsi="Times New Roman"/>
          <w:sz w:val="24"/>
          <w:szCs w:val="24"/>
          <w:lang/>
        </w:rPr>
        <w:t>дипломирала на</w:t>
      </w:r>
      <w:r w:rsidR="00730C24">
        <w:rPr>
          <w:rFonts w:ascii="Times New Roman" w:hAnsi="Times New Roman"/>
          <w:sz w:val="24"/>
          <w:szCs w:val="24"/>
          <w:lang/>
        </w:rPr>
        <w:t xml:space="preserve"> Департману за психологију Филозофског факултета</w:t>
      </w:r>
      <w:r w:rsidR="0023111E" w:rsidRPr="0023111E">
        <w:rPr>
          <w:rFonts w:ascii="Times New Roman" w:hAnsi="Times New Roman"/>
          <w:sz w:val="24"/>
          <w:szCs w:val="24"/>
          <w:lang/>
        </w:rPr>
        <w:t xml:space="preserve"> Универзитета у Нишу 2007. године. Завршила је специјализацију за когнитивно-бихевиоралну психотерапију 2013. године и добила лиценцу за психотерапију </w:t>
      </w:r>
      <w:r w:rsidR="0023111E" w:rsidRPr="00A90F0D">
        <w:rPr>
          <w:rFonts w:ascii="Times New Roman" w:hAnsi="Times New Roman"/>
          <w:i/>
          <w:sz w:val="24"/>
          <w:szCs w:val="24"/>
          <w:lang/>
        </w:rPr>
        <w:t>Удружења психотерапеута Србије</w:t>
      </w:r>
      <w:r w:rsidR="0023111E" w:rsidRPr="0023111E">
        <w:rPr>
          <w:rFonts w:ascii="Times New Roman" w:hAnsi="Times New Roman"/>
          <w:sz w:val="24"/>
          <w:szCs w:val="24"/>
          <w:lang/>
        </w:rPr>
        <w:t>. Предаје психологију у Гимназији „Бора Станковић”. Активно држи предавања и едукативне семинаре из области асертивне комуникације, контроле стреса, когнитивно-бихевиоралне терапије бола (акредитован семинар) и других. Такође, бави се прихотерапијским радом и едукацијом тренера за асертивну комуникацију.</w:t>
      </w: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6832A8" w:rsidRPr="00847DBD" w:rsidRDefault="006832A8" w:rsidP="00971B84">
      <w:pPr>
        <w:spacing w:after="0" w:line="360" w:lineRule="auto"/>
        <w:jc w:val="center"/>
        <w:rPr>
          <w:rFonts w:ascii="Times New Roman" w:hAnsi="Times New Roman"/>
          <w:b/>
          <w:sz w:val="24"/>
          <w:szCs w:val="24"/>
          <w:lang/>
        </w:rPr>
      </w:pPr>
    </w:p>
    <w:p w:rsidR="00971B84" w:rsidRPr="00847DBD" w:rsidRDefault="00971B84" w:rsidP="00971B84">
      <w:pPr>
        <w:spacing w:after="0" w:line="360" w:lineRule="auto"/>
        <w:jc w:val="center"/>
        <w:rPr>
          <w:rFonts w:ascii="Times New Roman" w:hAnsi="Times New Roman"/>
          <w:b/>
          <w:sz w:val="24"/>
          <w:szCs w:val="24"/>
        </w:rPr>
      </w:pPr>
      <w:r w:rsidRPr="00847DBD">
        <w:rPr>
          <w:rFonts w:ascii="Times New Roman" w:hAnsi="Times New Roman"/>
          <w:b/>
          <w:sz w:val="24"/>
          <w:szCs w:val="24"/>
        </w:rPr>
        <w:lastRenderedPageBreak/>
        <w:t xml:space="preserve">СТУДИЈА О АСЕРТИВНОСТИ, ЕФИКАСНОСТИ И </w:t>
      </w:r>
    </w:p>
    <w:p w:rsidR="00971B84" w:rsidRPr="00847DBD" w:rsidRDefault="00971B84" w:rsidP="00971B84">
      <w:pPr>
        <w:spacing w:after="0" w:line="360" w:lineRule="auto"/>
        <w:jc w:val="center"/>
        <w:rPr>
          <w:rFonts w:ascii="Times New Roman" w:hAnsi="Times New Roman"/>
          <w:b/>
          <w:sz w:val="24"/>
          <w:szCs w:val="24"/>
        </w:rPr>
      </w:pPr>
      <w:r w:rsidRPr="00847DBD">
        <w:rPr>
          <w:rFonts w:ascii="Times New Roman" w:hAnsi="Times New Roman"/>
          <w:b/>
          <w:sz w:val="24"/>
          <w:szCs w:val="24"/>
        </w:rPr>
        <w:t>КВАЛИТЕТУ РАДА СУДИЈА</w:t>
      </w:r>
    </w:p>
    <w:p w:rsidR="00971B84" w:rsidRPr="00847DBD" w:rsidRDefault="00971B84" w:rsidP="00971B84">
      <w:pPr>
        <w:spacing w:after="0" w:line="360" w:lineRule="auto"/>
        <w:jc w:val="center"/>
        <w:rPr>
          <w:rFonts w:ascii="Times New Roman" w:hAnsi="Times New Roman"/>
          <w:sz w:val="24"/>
          <w:szCs w:val="24"/>
        </w:rPr>
      </w:pPr>
    </w:p>
    <w:p w:rsidR="00971B84" w:rsidRPr="00847DBD" w:rsidRDefault="00971B84" w:rsidP="00971B84">
      <w:pPr>
        <w:spacing w:after="0" w:line="360" w:lineRule="auto"/>
        <w:jc w:val="center"/>
        <w:rPr>
          <w:rFonts w:ascii="Times New Roman" w:hAnsi="Times New Roman"/>
          <w:b/>
          <w:sz w:val="24"/>
          <w:szCs w:val="24"/>
        </w:rPr>
      </w:pPr>
      <w:r w:rsidRPr="00847DBD">
        <w:rPr>
          <w:rFonts w:ascii="Times New Roman" w:hAnsi="Times New Roman"/>
          <w:b/>
          <w:sz w:val="24"/>
          <w:szCs w:val="24"/>
        </w:rPr>
        <w:t>Резиме</w:t>
      </w:r>
    </w:p>
    <w:p w:rsidR="00971B84" w:rsidRPr="00847DBD" w:rsidRDefault="00971B84" w:rsidP="00971B84">
      <w:pPr>
        <w:spacing w:after="0" w:line="360" w:lineRule="auto"/>
        <w:jc w:val="center"/>
        <w:rPr>
          <w:rFonts w:ascii="Times New Roman" w:hAnsi="Times New Roman"/>
          <w:sz w:val="24"/>
          <w:szCs w:val="24"/>
        </w:rPr>
      </w:pPr>
    </w:p>
    <w:p w:rsidR="00971B84" w:rsidRPr="00847DBD" w:rsidRDefault="00971B84" w:rsidP="00D92726">
      <w:pPr>
        <w:spacing w:after="0" w:line="360" w:lineRule="auto"/>
        <w:jc w:val="both"/>
        <w:rPr>
          <w:rFonts w:ascii="Times New Roman" w:hAnsi="Times New Roman"/>
          <w:sz w:val="24"/>
          <w:szCs w:val="24"/>
        </w:rPr>
      </w:pPr>
      <w:r w:rsidRPr="00847DBD">
        <w:rPr>
          <w:rFonts w:ascii="Times New Roman" w:hAnsi="Times New Roman"/>
          <w:sz w:val="24"/>
          <w:szCs w:val="24"/>
        </w:rPr>
        <w:t>Предмет овог истраживања јесте однос између асертивности, ефикасности и квалитета рада судија.</w:t>
      </w:r>
      <w:r w:rsidR="00811DA9" w:rsidRPr="00847DBD">
        <w:rPr>
          <w:rFonts w:ascii="Times New Roman" w:hAnsi="Times New Roman"/>
          <w:sz w:val="24"/>
          <w:szCs w:val="24"/>
        </w:rPr>
        <w:t xml:space="preserve"> Примарни циљ је испитати да ли постоји веза</w:t>
      </w:r>
      <w:r w:rsidRPr="00847DBD">
        <w:rPr>
          <w:rFonts w:ascii="Times New Roman" w:hAnsi="Times New Roman"/>
          <w:sz w:val="24"/>
          <w:szCs w:val="24"/>
        </w:rPr>
        <w:t xml:space="preserve"> између асертивности судија, с једне стране, и ефикасности и квалитета њиховог рада, с друге стране.</w:t>
      </w:r>
      <w:r w:rsidR="00811DA9" w:rsidRPr="00847DBD">
        <w:rPr>
          <w:rFonts w:ascii="Times New Roman" w:hAnsi="Times New Roman"/>
          <w:sz w:val="24"/>
          <w:szCs w:val="24"/>
        </w:rPr>
        <w:t xml:space="preserve"> Такође, циљ је испитати и</w:t>
      </w:r>
      <w:r w:rsidR="004F448A" w:rsidRPr="00847DBD">
        <w:rPr>
          <w:rFonts w:ascii="Times New Roman" w:hAnsi="Times New Roman"/>
          <w:sz w:val="24"/>
          <w:szCs w:val="24"/>
        </w:rPr>
        <w:t xml:space="preserve"> постојање везе</w:t>
      </w:r>
      <w:r w:rsidR="00811DA9" w:rsidRPr="00847DBD">
        <w:rPr>
          <w:rFonts w:ascii="Times New Roman" w:hAnsi="Times New Roman"/>
          <w:sz w:val="24"/>
          <w:szCs w:val="24"/>
        </w:rPr>
        <w:t xml:space="preserve"> између ефикасности и квалитета рада судија.</w:t>
      </w:r>
      <w:r w:rsidRPr="00847DBD">
        <w:rPr>
          <w:rFonts w:ascii="Times New Roman" w:hAnsi="Times New Roman"/>
          <w:sz w:val="24"/>
          <w:szCs w:val="24"/>
        </w:rPr>
        <w:t xml:space="preserve"> Полаз</w:t>
      </w:r>
      <w:r w:rsidR="00811DA9" w:rsidRPr="00847DBD">
        <w:rPr>
          <w:rFonts w:ascii="Times New Roman" w:hAnsi="Times New Roman"/>
          <w:sz w:val="24"/>
          <w:szCs w:val="24"/>
        </w:rPr>
        <w:t>имо од тога да постоји</w:t>
      </w:r>
      <w:r w:rsidRPr="00847DBD">
        <w:rPr>
          <w:rFonts w:ascii="Times New Roman" w:hAnsi="Times New Roman"/>
          <w:sz w:val="24"/>
          <w:szCs w:val="24"/>
        </w:rPr>
        <w:t xml:space="preserve"> корелација између</w:t>
      </w:r>
      <w:r w:rsidR="00811DA9" w:rsidRPr="00847DBD">
        <w:rPr>
          <w:rFonts w:ascii="Times New Roman" w:hAnsi="Times New Roman"/>
          <w:sz w:val="24"/>
          <w:szCs w:val="24"/>
        </w:rPr>
        <w:t xml:space="preserve"> појединих индикатора ових варијабли.</w:t>
      </w:r>
      <w:r w:rsidRPr="00847DBD">
        <w:rPr>
          <w:rFonts w:ascii="Times New Roman" w:hAnsi="Times New Roman"/>
          <w:sz w:val="24"/>
          <w:szCs w:val="24"/>
        </w:rPr>
        <w:t xml:space="preserve"> Асертивност судија представља условно</w:t>
      </w:r>
      <w:r w:rsidRPr="00847DBD">
        <w:rPr>
          <w:rFonts w:ascii="Times New Roman" w:hAnsi="Times New Roman"/>
          <w:color w:val="FF0000"/>
          <w:sz w:val="24"/>
          <w:szCs w:val="24"/>
        </w:rPr>
        <w:t xml:space="preserve"> </w:t>
      </w:r>
      <w:r w:rsidRPr="00847DBD">
        <w:rPr>
          <w:rFonts w:ascii="Times New Roman" w:hAnsi="Times New Roman"/>
          <w:sz w:val="24"/>
          <w:szCs w:val="24"/>
        </w:rPr>
        <w:t>независну</w:t>
      </w:r>
      <w:r w:rsidR="004F448A" w:rsidRPr="00847DBD">
        <w:rPr>
          <w:rFonts w:ascii="Times New Roman" w:hAnsi="Times New Roman"/>
          <w:sz w:val="24"/>
          <w:szCs w:val="24"/>
        </w:rPr>
        <w:t xml:space="preserve"> варијаблу у односу на коју меримо</w:t>
      </w:r>
      <w:r w:rsidRPr="00847DBD">
        <w:rPr>
          <w:rFonts w:ascii="Times New Roman" w:hAnsi="Times New Roman"/>
          <w:sz w:val="24"/>
          <w:szCs w:val="24"/>
        </w:rPr>
        <w:t xml:space="preserve"> ефикасност </w:t>
      </w:r>
      <w:r w:rsidR="00811DA9" w:rsidRPr="00847DBD">
        <w:rPr>
          <w:rFonts w:ascii="Times New Roman" w:hAnsi="Times New Roman"/>
          <w:sz w:val="24"/>
          <w:szCs w:val="24"/>
        </w:rPr>
        <w:t>и квалитет рада</w:t>
      </w:r>
      <w:r w:rsidRPr="00847DBD">
        <w:rPr>
          <w:rFonts w:ascii="Times New Roman" w:hAnsi="Times New Roman"/>
          <w:sz w:val="24"/>
          <w:szCs w:val="24"/>
        </w:rPr>
        <w:t xml:space="preserve"> судија (две условно зависне варијабле).</w:t>
      </w:r>
      <w:r w:rsidR="00811DA9" w:rsidRPr="00847DBD">
        <w:rPr>
          <w:rFonts w:ascii="Times New Roman" w:hAnsi="Times New Roman"/>
          <w:sz w:val="24"/>
          <w:szCs w:val="24"/>
        </w:rPr>
        <w:t xml:space="preserve"> Асертивност судиј</w:t>
      </w:r>
      <w:r w:rsidR="004F448A" w:rsidRPr="00847DBD">
        <w:rPr>
          <w:rFonts w:ascii="Times New Roman" w:hAnsi="Times New Roman"/>
          <w:sz w:val="24"/>
          <w:szCs w:val="24"/>
        </w:rPr>
        <w:t>а</w:t>
      </w:r>
      <w:r w:rsidR="00811DA9" w:rsidRPr="00847DBD">
        <w:rPr>
          <w:rFonts w:ascii="Times New Roman" w:hAnsi="Times New Roman"/>
          <w:sz w:val="24"/>
          <w:szCs w:val="24"/>
        </w:rPr>
        <w:t xml:space="preserve"> мерена</w:t>
      </w:r>
      <w:r w:rsidR="004F448A" w:rsidRPr="00847DBD">
        <w:rPr>
          <w:rFonts w:ascii="Times New Roman" w:hAnsi="Times New Roman"/>
          <w:sz w:val="24"/>
          <w:szCs w:val="24"/>
        </w:rPr>
        <w:t xml:space="preserve"> је</w:t>
      </w:r>
      <w:r w:rsidRPr="00847DBD">
        <w:rPr>
          <w:rFonts w:ascii="Times New Roman" w:hAnsi="Times New Roman"/>
          <w:sz w:val="24"/>
          <w:szCs w:val="24"/>
        </w:rPr>
        <w:t xml:space="preserve"> стандардизованим </w:t>
      </w:r>
      <w:r w:rsidR="004F448A" w:rsidRPr="00847DBD">
        <w:rPr>
          <w:rFonts w:ascii="Times New Roman" w:hAnsi="Times New Roman"/>
          <w:sz w:val="24"/>
          <w:szCs w:val="24"/>
        </w:rPr>
        <w:t>упитником на узорку од 40 судија Кривичног и Грађанског одељења Основног суда у Нишу маја 2015. године. Ефикасност</w:t>
      </w:r>
      <w:r w:rsidRPr="00847DBD">
        <w:rPr>
          <w:rFonts w:ascii="Times New Roman" w:hAnsi="Times New Roman"/>
          <w:sz w:val="24"/>
          <w:szCs w:val="24"/>
        </w:rPr>
        <w:t xml:space="preserve"> судија</w:t>
      </w:r>
      <w:r w:rsidR="004F448A" w:rsidRPr="00847DBD">
        <w:rPr>
          <w:rFonts w:ascii="Times New Roman" w:hAnsi="Times New Roman"/>
          <w:sz w:val="24"/>
          <w:szCs w:val="24"/>
        </w:rPr>
        <w:t xml:space="preserve"> мерена је помоћу четири индикатора: стопе ажурности, временске</w:t>
      </w:r>
      <w:r w:rsidRPr="00847DBD">
        <w:rPr>
          <w:rFonts w:ascii="Times New Roman" w:hAnsi="Times New Roman"/>
          <w:sz w:val="24"/>
          <w:szCs w:val="24"/>
        </w:rPr>
        <w:t xml:space="preserve"> диспозици</w:t>
      </w:r>
      <w:r w:rsidR="004F448A" w:rsidRPr="00847DBD">
        <w:rPr>
          <w:rFonts w:ascii="Times New Roman" w:hAnsi="Times New Roman"/>
          <w:sz w:val="24"/>
          <w:szCs w:val="24"/>
        </w:rPr>
        <w:t>је</w:t>
      </w:r>
      <w:r w:rsidRPr="00847DBD">
        <w:rPr>
          <w:rFonts w:ascii="Times New Roman" w:hAnsi="Times New Roman"/>
          <w:sz w:val="24"/>
          <w:szCs w:val="24"/>
        </w:rPr>
        <w:t xml:space="preserve"> предмета,</w:t>
      </w:r>
      <w:r w:rsidR="004F448A" w:rsidRPr="00847DBD">
        <w:rPr>
          <w:rFonts w:ascii="Times New Roman" w:hAnsi="Times New Roman"/>
          <w:sz w:val="24"/>
          <w:szCs w:val="24"/>
        </w:rPr>
        <w:t xml:space="preserve"> коефицијента ажурности и процента решених предмета у односу на укупно у раду, док је квалитет рада судија оцењен мером</w:t>
      </w:r>
      <w:r w:rsidRPr="00847DBD">
        <w:rPr>
          <w:rFonts w:ascii="Times New Roman" w:hAnsi="Times New Roman"/>
          <w:sz w:val="24"/>
          <w:szCs w:val="24"/>
        </w:rPr>
        <w:t xml:space="preserve"> укупног квалитета. </w:t>
      </w:r>
      <w:r w:rsidR="004F448A" w:rsidRPr="00847DBD">
        <w:rPr>
          <w:rFonts w:ascii="Times New Roman" w:hAnsi="Times New Roman"/>
          <w:sz w:val="24"/>
          <w:szCs w:val="24"/>
        </w:rPr>
        <w:t xml:space="preserve">Подаци о ефикасности и квалитету рада судија произилазе из Извештаја о раду судија Грађанског и Кривичног одељења Основног суда у Нишу из 2014. године. Супротно нашем очекивању, </w:t>
      </w:r>
      <w:r w:rsidR="00D92726" w:rsidRPr="00847DBD">
        <w:rPr>
          <w:rFonts w:ascii="Times New Roman" w:hAnsi="Times New Roman"/>
          <w:sz w:val="24"/>
          <w:szCs w:val="24"/>
        </w:rPr>
        <w:t xml:space="preserve">најважнији налаз јесте да не постоји корелација између асертивности судија и њихове ефикасности и квалитета рада, али бројне корелације између појединих индикатора ефикасности и квалитета рада судија. </w:t>
      </w:r>
    </w:p>
    <w:p w:rsidR="00D92726" w:rsidRPr="00847DBD" w:rsidRDefault="00D92726" w:rsidP="00D92726">
      <w:pPr>
        <w:spacing w:after="0" w:line="360" w:lineRule="auto"/>
        <w:jc w:val="both"/>
        <w:rPr>
          <w:rFonts w:ascii="Times New Roman" w:hAnsi="Times New Roman"/>
          <w:b/>
          <w:sz w:val="24"/>
          <w:szCs w:val="24"/>
        </w:rPr>
      </w:pPr>
    </w:p>
    <w:p w:rsidR="00971B84" w:rsidRPr="00847DBD" w:rsidRDefault="00971B84" w:rsidP="00D92726">
      <w:pPr>
        <w:spacing w:after="0" w:line="360" w:lineRule="auto"/>
        <w:jc w:val="both"/>
        <w:rPr>
          <w:rFonts w:ascii="Times New Roman" w:hAnsi="Times New Roman"/>
          <w:sz w:val="24"/>
          <w:szCs w:val="24"/>
        </w:rPr>
      </w:pPr>
      <w:r w:rsidRPr="00847DBD">
        <w:rPr>
          <w:rFonts w:ascii="Times New Roman" w:hAnsi="Times New Roman"/>
          <w:b/>
          <w:sz w:val="24"/>
          <w:szCs w:val="24"/>
        </w:rPr>
        <w:t>Кључне речи</w:t>
      </w:r>
      <w:r w:rsidRPr="00847DBD">
        <w:rPr>
          <w:rFonts w:ascii="Times New Roman" w:hAnsi="Times New Roman"/>
          <w:sz w:val="24"/>
          <w:szCs w:val="24"/>
        </w:rPr>
        <w:t>: асертивност, ефи</w:t>
      </w:r>
      <w:r w:rsidR="009163F8" w:rsidRPr="00847DBD">
        <w:rPr>
          <w:rFonts w:ascii="Times New Roman" w:hAnsi="Times New Roman"/>
          <w:sz w:val="24"/>
          <w:szCs w:val="24"/>
        </w:rPr>
        <w:t>касност, квалитет рада, судије, корелација.</w:t>
      </w:r>
    </w:p>
    <w:p w:rsidR="00971B84" w:rsidRPr="00847DBD" w:rsidRDefault="00971B84" w:rsidP="00D92726">
      <w:pPr>
        <w:spacing w:after="0" w:line="360" w:lineRule="auto"/>
        <w:rPr>
          <w:rFonts w:ascii="Times New Roman" w:hAnsi="Times New Roman"/>
          <w:b/>
          <w:sz w:val="24"/>
          <w:szCs w:val="24"/>
        </w:rPr>
      </w:pPr>
      <w:r w:rsidRPr="00847DBD">
        <w:rPr>
          <w:rFonts w:ascii="Times New Roman" w:hAnsi="Times New Roman"/>
          <w:sz w:val="24"/>
          <w:szCs w:val="24"/>
        </w:rPr>
        <w:t xml:space="preserve">      </w:t>
      </w:r>
    </w:p>
    <w:p w:rsidR="00971B84" w:rsidRPr="00847DBD" w:rsidRDefault="00971B84" w:rsidP="00FB616D">
      <w:pPr>
        <w:spacing w:after="0" w:line="240" w:lineRule="auto"/>
        <w:rPr>
          <w:rFonts w:ascii="Times New Roman" w:hAnsi="Times New Roman"/>
          <w:b/>
          <w:sz w:val="24"/>
          <w:szCs w:val="24"/>
        </w:rPr>
      </w:pPr>
    </w:p>
    <w:p w:rsidR="00971B84" w:rsidRPr="00847DBD" w:rsidRDefault="00971B84" w:rsidP="00FB616D">
      <w:pPr>
        <w:spacing w:after="0" w:line="240" w:lineRule="auto"/>
        <w:rPr>
          <w:rFonts w:ascii="Times New Roman" w:hAnsi="Times New Roman"/>
          <w:b/>
          <w:sz w:val="24"/>
          <w:szCs w:val="24"/>
        </w:rPr>
      </w:pPr>
    </w:p>
    <w:p w:rsidR="00971B84" w:rsidRPr="00847DBD" w:rsidRDefault="00971B84" w:rsidP="00FB616D">
      <w:pPr>
        <w:spacing w:after="0" w:line="240" w:lineRule="auto"/>
        <w:rPr>
          <w:rFonts w:ascii="Times New Roman" w:hAnsi="Times New Roman"/>
          <w:b/>
          <w:sz w:val="24"/>
          <w:szCs w:val="24"/>
        </w:rPr>
      </w:pPr>
    </w:p>
    <w:p w:rsidR="00971B84" w:rsidRPr="00847DBD" w:rsidRDefault="00971B84" w:rsidP="00FB616D">
      <w:pPr>
        <w:spacing w:after="0" w:line="240" w:lineRule="auto"/>
        <w:rPr>
          <w:rFonts w:ascii="Times New Roman" w:hAnsi="Times New Roman"/>
          <w:b/>
          <w:sz w:val="24"/>
          <w:szCs w:val="24"/>
        </w:rPr>
      </w:pPr>
    </w:p>
    <w:p w:rsidR="00971B84" w:rsidRPr="00847DBD" w:rsidRDefault="00971B84" w:rsidP="00FB616D">
      <w:pPr>
        <w:spacing w:after="0" w:line="240" w:lineRule="auto"/>
        <w:rPr>
          <w:rFonts w:ascii="Times New Roman" w:hAnsi="Times New Roman"/>
          <w:b/>
          <w:sz w:val="24"/>
          <w:szCs w:val="24"/>
        </w:rPr>
      </w:pPr>
    </w:p>
    <w:p w:rsidR="00971B84" w:rsidRPr="00847DBD" w:rsidRDefault="00971B84" w:rsidP="00FB616D">
      <w:pPr>
        <w:spacing w:after="0" w:line="240" w:lineRule="auto"/>
        <w:rPr>
          <w:rFonts w:ascii="Times New Roman" w:hAnsi="Times New Roman"/>
          <w:b/>
          <w:sz w:val="24"/>
          <w:szCs w:val="24"/>
        </w:rPr>
      </w:pPr>
    </w:p>
    <w:p w:rsidR="00971B84" w:rsidRPr="00847DBD" w:rsidRDefault="00971B84" w:rsidP="00FB616D">
      <w:pPr>
        <w:spacing w:after="0" w:line="240" w:lineRule="auto"/>
        <w:rPr>
          <w:rFonts w:ascii="Times New Roman" w:hAnsi="Times New Roman"/>
          <w:b/>
          <w:sz w:val="24"/>
          <w:szCs w:val="24"/>
        </w:rPr>
      </w:pPr>
    </w:p>
    <w:p w:rsidR="00971B84" w:rsidRPr="00847DBD" w:rsidRDefault="00971B84" w:rsidP="00FB616D">
      <w:pPr>
        <w:spacing w:after="0" w:line="240" w:lineRule="auto"/>
        <w:rPr>
          <w:rFonts w:ascii="Times New Roman" w:hAnsi="Times New Roman"/>
          <w:b/>
          <w:sz w:val="24"/>
          <w:szCs w:val="24"/>
        </w:rPr>
      </w:pPr>
    </w:p>
    <w:p w:rsidR="00971B84" w:rsidRPr="00847DBD" w:rsidRDefault="00971B84" w:rsidP="00FB616D">
      <w:pPr>
        <w:spacing w:after="0" w:line="240" w:lineRule="auto"/>
        <w:rPr>
          <w:rFonts w:ascii="Times New Roman" w:hAnsi="Times New Roman"/>
          <w:b/>
          <w:sz w:val="24"/>
          <w:szCs w:val="24"/>
        </w:rPr>
      </w:pPr>
    </w:p>
    <w:p w:rsidR="00971B84" w:rsidRPr="00847DBD" w:rsidRDefault="00971B84" w:rsidP="00FB616D">
      <w:pPr>
        <w:spacing w:after="0" w:line="240" w:lineRule="auto"/>
        <w:rPr>
          <w:rFonts w:ascii="Times New Roman" w:hAnsi="Times New Roman"/>
          <w:b/>
          <w:sz w:val="24"/>
          <w:szCs w:val="24"/>
        </w:rPr>
      </w:pPr>
    </w:p>
    <w:p w:rsidR="00971B84" w:rsidRPr="00847DBD" w:rsidRDefault="00971B84" w:rsidP="00FB616D">
      <w:pPr>
        <w:spacing w:after="0" w:line="240" w:lineRule="auto"/>
        <w:rPr>
          <w:rFonts w:ascii="Times New Roman" w:hAnsi="Times New Roman"/>
          <w:b/>
          <w:sz w:val="24"/>
          <w:szCs w:val="24"/>
        </w:rPr>
      </w:pPr>
    </w:p>
    <w:p w:rsidR="00997DB9" w:rsidRPr="00A90F0D" w:rsidRDefault="00997DB9" w:rsidP="00E04C26">
      <w:pPr>
        <w:spacing w:after="0" w:line="360" w:lineRule="auto"/>
        <w:jc w:val="both"/>
        <w:rPr>
          <w:rFonts w:ascii="Times New Roman" w:hAnsi="Times New Roman"/>
          <w:sz w:val="24"/>
          <w:szCs w:val="24"/>
          <w:lang/>
        </w:rPr>
      </w:pPr>
    </w:p>
    <w:p w:rsidR="00554363" w:rsidRPr="00847DBD" w:rsidRDefault="00554363" w:rsidP="00FB616D">
      <w:pPr>
        <w:spacing w:after="0" w:line="240" w:lineRule="auto"/>
        <w:jc w:val="center"/>
        <w:rPr>
          <w:rFonts w:ascii="Times New Roman" w:hAnsi="Times New Roman"/>
          <w:sz w:val="28"/>
          <w:szCs w:val="28"/>
        </w:rPr>
      </w:pPr>
      <w:r w:rsidRPr="00847DBD">
        <w:rPr>
          <w:rFonts w:ascii="Times New Roman" w:hAnsi="Times New Roman"/>
          <w:b/>
          <w:sz w:val="28"/>
          <w:szCs w:val="28"/>
        </w:rPr>
        <w:lastRenderedPageBreak/>
        <w:t>A STUDY ON ASSERTIVNESS, EFFICIENCY</w:t>
      </w:r>
    </w:p>
    <w:p w:rsidR="00554363" w:rsidRPr="00847DBD" w:rsidRDefault="00554363" w:rsidP="00FB616D">
      <w:pPr>
        <w:spacing w:after="0" w:line="240" w:lineRule="auto"/>
        <w:jc w:val="center"/>
        <w:rPr>
          <w:rFonts w:ascii="Times New Roman" w:hAnsi="Times New Roman"/>
          <w:sz w:val="28"/>
          <w:szCs w:val="28"/>
        </w:rPr>
      </w:pPr>
      <w:r w:rsidRPr="00847DBD">
        <w:rPr>
          <w:rFonts w:ascii="Times New Roman" w:hAnsi="Times New Roman"/>
          <w:b/>
          <w:sz w:val="28"/>
          <w:szCs w:val="28"/>
        </w:rPr>
        <w:t>AND WORK QUALITY OF JUDGES</w:t>
      </w:r>
    </w:p>
    <w:p w:rsidR="00997DB9" w:rsidRPr="00847DBD" w:rsidRDefault="00997DB9" w:rsidP="00E04C26">
      <w:pPr>
        <w:spacing w:after="0" w:line="360" w:lineRule="auto"/>
        <w:jc w:val="both"/>
        <w:rPr>
          <w:rFonts w:ascii="Times New Roman" w:hAnsi="Times New Roman"/>
          <w:sz w:val="24"/>
          <w:szCs w:val="24"/>
        </w:rPr>
      </w:pPr>
    </w:p>
    <w:p w:rsidR="00554363" w:rsidRPr="00847DBD" w:rsidRDefault="00554363" w:rsidP="00FB616D">
      <w:pPr>
        <w:spacing w:after="0" w:line="240" w:lineRule="auto"/>
        <w:jc w:val="center"/>
        <w:rPr>
          <w:rFonts w:ascii="Times New Roman" w:hAnsi="Times New Roman"/>
          <w:sz w:val="24"/>
          <w:szCs w:val="24"/>
        </w:rPr>
      </w:pPr>
      <w:r w:rsidRPr="00847DBD">
        <w:rPr>
          <w:rFonts w:ascii="Times New Roman" w:hAnsi="Times New Roman"/>
          <w:b/>
          <w:sz w:val="24"/>
          <w:szCs w:val="24"/>
        </w:rPr>
        <w:t>Summary</w:t>
      </w:r>
    </w:p>
    <w:p w:rsidR="00554363" w:rsidRPr="00847DBD" w:rsidRDefault="00554363" w:rsidP="00E04C26">
      <w:pPr>
        <w:spacing w:after="0" w:line="360" w:lineRule="auto"/>
        <w:jc w:val="both"/>
        <w:rPr>
          <w:rFonts w:ascii="Times New Roman" w:hAnsi="Times New Roman"/>
          <w:sz w:val="24"/>
          <w:szCs w:val="24"/>
        </w:rPr>
      </w:pPr>
    </w:p>
    <w:p w:rsidR="00554363" w:rsidRPr="00847DBD" w:rsidRDefault="00554363" w:rsidP="00FB616D">
      <w:pPr>
        <w:spacing w:after="0" w:line="240" w:lineRule="auto"/>
        <w:jc w:val="both"/>
        <w:rPr>
          <w:rFonts w:ascii="Times New Roman" w:hAnsi="Times New Roman"/>
          <w:sz w:val="24"/>
          <w:szCs w:val="24"/>
        </w:rPr>
      </w:pPr>
      <w:r w:rsidRPr="00847DBD">
        <w:rPr>
          <w:rFonts w:ascii="Times New Roman" w:hAnsi="Times New Roman"/>
          <w:sz w:val="24"/>
          <w:szCs w:val="24"/>
        </w:rPr>
        <w:t xml:space="preserve">The subject of this research is the assertiveness of judges and their efficiency and work quality. The primary aim is to examine whether there is a correlation between assertiveness of judges, on the one hand, and the efficiency and quality of their work, on the other. Also, the aim is to explore the correlation between efficiency and work quality of judges. We assume that there is a correlation between certain indicators of these variables. The assertiveness of judges is conditionally independent variable in regard to we measure their efficiency and work quality (two conditionally dependent variables). The judges̕ assertiveness was measured by a standardized questionnaire on a sample of 40 judges of Criminal and Civil Department of the </w:t>
      </w:r>
      <w:r w:rsidR="00FD07F5" w:rsidRPr="00847DBD">
        <w:rPr>
          <w:rFonts w:ascii="Times New Roman" w:hAnsi="Times New Roman"/>
          <w:sz w:val="24"/>
          <w:szCs w:val="24"/>
        </w:rPr>
        <w:t>First Instance</w:t>
      </w:r>
      <w:r w:rsidR="00C26426" w:rsidRPr="00847DBD">
        <w:rPr>
          <w:rFonts w:ascii="Times New Roman" w:hAnsi="Times New Roman"/>
          <w:sz w:val="24"/>
          <w:szCs w:val="24"/>
        </w:rPr>
        <w:t xml:space="preserve"> Court in Niš</w:t>
      </w:r>
      <w:r w:rsidRPr="00847DBD">
        <w:rPr>
          <w:rFonts w:ascii="Times New Roman" w:hAnsi="Times New Roman"/>
          <w:sz w:val="24"/>
          <w:szCs w:val="24"/>
        </w:rPr>
        <w:t xml:space="preserve"> in May 2015. The efficiency of judges was measured by four indicators: the clearance rate (CR), the disposition time (DT), the coefficient of clearance (CC) and the percentage of solved cases related to the total number of cases (PS), while their work quality was assessed by the measure of overall quali</w:t>
      </w:r>
      <w:r w:rsidR="00C26426" w:rsidRPr="00847DBD">
        <w:rPr>
          <w:rFonts w:ascii="Times New Roman" w:hAnsi="Times New Roman"/>
          <w:sz w:val="24"/>
          <w:szCs w:val="24"/>
        </w:rPr>
        <w:t>ty (WQ). Data on the efficiency</w:t>
      </w:r>
      <w:r w:rsidRPr="00847DBD">
        <w:rPr>
          <w:rFonts w:ascii="Times New Roman" w:hAnsi="Times New Roman"/>
          <w:sz w:val="24"/>
          <w:szCs w:val="24"/>
        </w:rPr>
        <w:t xml:space="preserve"> and the</w:t>
      </w:r>
      <w:r w:rsidR="00C26426" w:rsidRPr="00847DBD">
        <w:rPr>
          <w:rFonts w:ascii="Times New Roman" w:hAnsi="Times New Roman"/>
          <w:sz w:val="24"/>
          <w:szCs w:val="24"/>
        </w:rPr>
        <w:t xml:space="preserve"> work</w:t>
      </w:r>
      <w:r w:rsidRPr="00847DBD">
        <w:rPr>
          <w:rFonts w:ascii="Times New Roman" w:hAnsi="Times New Roman"/>
          <w:sz w:val="24"/>
          <w:szCs w:val="24"/>
        </w:rPr>
        <w:t xml:space="preserve"> quality were coll</w:t>
      </w:r>
      <w:r w:rsidR="00C26426" w:rsidRPr="00847DBD">
        <w:rPr>
          <w:rFonts w:ascii="Times New Roman" w:hAnsi="Times New Roman"/>
          <w:sz w:val="24"/>
          <w:szCs w:val="24"/>
        </w:rPr>
        <w:t>ected on the basis of the</w:t>
      </w:r>
      <w:r w:rsidRPr="00847DBD">
        <w:rPr>
          <w:rFonts w:ascii="Times New Roman" w:hAnsi="Times New Roman"/>
          <w:sz w:val="24"/>
          <w:szCs w:val="24"/>
        </w:rPr>
        <w:t xml:space="preserve"> 2014 Report on the work of the judges of the Civil and Criminal Department of the </w:t>
      </w:r>
      <w:r w:rsidR="00C72F6D" w:rsidRPr="00847DBD">
        <w:rPr>
          <w:rFonts w:ascii="Times New Roman" w:hAnsi="Times New Roman"/>
          <w:sz w:val="24"/>
          <w:szCs w:val="24"/>
        </w:rPr>
        <w:t xml:space="preserve">First Instance </w:t>
      </w:r>
      <w:r w:rsidRPr="00847DBD">
        <w:rPr>
          <w:rFonts w:ascii="Times New Roman" w:hAnsi="Times New Roman"/>
          <w:sz w:val="24"/>
          <w:szCs w:val="24"/>
        </w:rPr>
        <w:t>Court in Niš. Contrary to our expectation, the most important finding is that there is no correlation between assertiveness of judges and their efficiency and work quality, but a number of correlations between certain indicators of the efficiency and work quality of judges.</w:t>
      </w:r>
    </w:p>
    <w:p w:rsidR="00554363" w:rsidRPr="00847DBD" w:rsidRDefault="00554363" w:rsidP="00FB616D">
      <w:pPr>
        <w:spacing w:after="0" w:line="240" w:lineRule="auto"/>
        <w:jc w:val="both"/>
        <w:rPr>
          <w:rFonts w:ascii="Times New Roman" w:hAnsi="Times New Roman"/>
          <w:sz w:val="24"/>
          <w:szCs w:val="24"/>
        </w:rPr>
      </w:pPr>
    </w:p>
    <w:p w:rsidR="00554363" w:rsidRPr="00847DBD" w:rsidRDefault="00554363" w:rsidP="00FB616D">
      <w:pPr>
        <w:spacing w:after="0" w:line="240" w:lineRule="auto"/>
        <w:jc w:val="both"/>
        <w:rPr>
          <w:rFonts w:ascii="Times New Roman" w:hAnsi="Times New Roman"/>
          <w:sz w:val="24"/>
          <w:szCs w:val="24"/>
        </w:rPr>
      </w:pPr>
      <w:r w:rsidRPr="00847DBD">
        <w:rPr>
          <w:rFonts w:ascii="Times New Roman" w:hAnsi="Times New Roman"/>
          <w:b/>
          <w:sz w:val="24"/>
          <w:szCs w:val="24"/>
        </w:rPr>
        <w:t>Keywords:</w:t>
      </w:r>
      <w:r w:rsidRPr="00847DBD">
        <w:rPr>
          <w:rFonts w:ascii="Times New Roman" w:hAnsi="Times New Roman"/>
          <w:sz w:val="24"/>
          <w:szCs w:val="24"/>
        </w:rPr>
        <w:t xml:space="preserve"> assertiveness, e</w:t>
      </w:r>
      <w:r w:rsidR="009163F8" w:rsidRPr="00847DBD">
        <w:rPr>
          <w:rFonts w:ascii="Times New Roman" w:hAnsi="Times New Roman"/>
          <w:sz w:val="24"/>
          <w:szCs w:val="24"/>
        </w:rPr>
        <w:t>fficiency, work quality, judges, correlation.</w:t>
      </w:r>
    </w:p>
    <w:p w:rsidR="00554363" w:rsidRPr="00847DBD" w:rsidRDefault="00554363" w:rsidP="009F350D">
      <w:pPr>
        <w:spacing w:after="0" w:line="360" w:lineRule="auto"/>
        <w:contextualSpacing/>
        <w:jc w:val="both"/>
        <w:rPr>
          <w:rFonts w:ascii="Times New Roman" w:hAnsi="Times New Roman"/>
          <w:sz w:val="24"/>
          <w:szCs w:val="24"/>
        </w:rPr>
      </w:pPr>
    </w:p>
    <w:p w:rsidR="004C2DEC" w:rsidRPr="00847DBD" w:rsidRDefault="004C2DEC" w:rsidP="009F350D">
      <w:pPr>
        <w:spacing w:after="0" w:line="240" w:lineRule="auto"/>
        <w:jc w:val="center"/>
        <w:rPr>
          <w:rFonts w:ascii="Times New Roman" w:hAnsi="Times New Roman"/>
          <w:b/>
          <w:sz w:val="24"/>
          <w:szCs w:val="24"/>
        </w:rPr>
      </w:pPr>
    </w:p>
    <w:p w:rsidR="004C2DEC" w:rsidRPr="00847DBD" w:rsidRDefault="004C2DEC" w:rsidP="009F350D">
      <w:pPr>
        <w:spacing w:after="0" w:line="240" w:lineRule="auto"/>
        <w:jc w:val="center"/>
        <w:rPr>
          <w:rFonts w:ascii="Times New Roman" w:hAnsi="Times New Roman"/>
          <w:b/>
          <w:sz w:val="24"/>
          <w:szCs w:val="24"/>
        </w:rPr>
      </w:pPr>
    </w:p>
    <w:p w:rsidR="004C2DEC" w:rsidRPr="00847DBD" w:rsidRDefault="004C2DEC" w:rsidP="009F350D">
      <w:pPr>
        <w:spacing w:after="0" w:line="240" w:lineRule="auto"/>
        <w:jc w:val="center"/>
        <w:rPr>
          <w:rFonts w:ascii="Times New Roman" w:hAnsi="Times New Roman"/>
          <w:b/>
          <w:sz w:val="24"/>
          <w:szCs w:val="24"/>
        </w:rPr>
      </w:pPr>
    </w:p>
    <w:p w:rsidR="004C2DEC" w:rsidRPr="00847DBD" w:rsidRDefault="004C2DEC" w:rsidP="009F350D">
      <w:pPr>
        <w:spacing w:after="0" w:line="240" w:lineRule="auto"/>
        <w:jc w:val="center"/>
        <w:rPr>
          <w:rFonts w:ascii="Times New Roman" w:hAnsi="Times New Roman"/>
          <w:b/>
          <w:sz w:val="24"/>
          <w:szCs w:val="24"/>
        </w:rPr>
      </w:pPr>
    </w:p>
    <w:p w:rsidR="004C2DEC" w:rsidRPr="00847DBD" w:rsidRDefault="004C2DEC" w:rsidP="009F350D">
      <w:pPr>
        <w:spacing w:after="0" w:line="240" w:lineRule="auto"/>
        <w:jc w:val="center"/>
        <w:rPr>
          <w:rFonts w:ascii="Times New Roman" w:hAnsi="Times New Roman"/>
          <w:b/>
          <w:sz w:val="24"/>
          <w:szCs w:val="24"/>
        </w:rPr>
      </w:pPr>
    </w:p>
    <w:p w:rsidR="004C2DEC" w:rsidRPr="00847DBD" w:rsidRDefault="004C2DEC" w:rsidP="009F350D">
      <w:pPr>
        <w:spacing w:after="0" w:line="240" w:lineRule="auto"/>
        <w:jc w:val="center"/>
        <w:rPr>
          <w:rFonts w:ascii="Times New Roman" w:hAnsi="Times New Roman"/>
          <w:b/>
          <w:sz w:val="24"/>
          <w:szCs w:val="24"/>
        </w:rPr>
      </w:pPr>
    </w:p>
    <w:p w:rsidR="004C2DEC" w:rsidRPr="00847DBD" w:rsidRDefault="004C2DEC" w:rsidP="009F350D">
      <w:pPr>
        <w:spacing w:after="0" w:line="240" w:lineRule="auto"/>
        <w:jc w:val="center"/>
        <w:rPr>
          <w:rFonts w:ascii="Times New Roman" w:hAnsi="Times New Roman"/>
          <w:b/>
          <w:sz w:val="24"/>
          <w:szCs w:val="24"/>
        </w:rPr>
      </w:pPr>
    </w:p>
    <w:p w:rsidR="004C2DEC" w:rsidRPr="00847DBD" w:rsidRDefault="004C2DEC" w:rsidP="009F350D">
      <w:pPr>
        <w:spacing w:after="0" w:line="240" w:lineRule="auto"/>
        <w:jc w:val="center"/>
        <w:rPr>
          <w:rFonts w:ascii="Times New Roman" w:hAnsi="Times New Roman"/>
          <w:b/>
          <w:sz w:val="24"/>
          <w:szCs w:val="24"/>
        </w:rPr>
      </w:pPr>
    </w:p>
    <w:p w:rsidR="004C2DEC" w:rsidRPr="00847DBD" w:rsidRDefault="004C2DEC" w:rsidP="009F350D">
      <w:pPr>
        <w:spacing w:after="0" w:line="240" w:lineRule="auto"/>
        <w:jc w:val="center"/>
        <w:rPr>
          <w:rFonts w:ascii="Times New Roman" w:hAnsi="Times New Roman"/>
          <w:b/>
          <w:sz w:val="24"/>
          <w:szCs w:val="24"/>
        </w:rPr>
      </w:pPr>
    </w:p>
    <w:p w:rsidR="004C2DEC" w:rsidRPr="00847DBD" w:rsidRDefault="004C2DEC" w:rsidP="009F350D">
      <w:pPr>
        <w:spacing w:after="0" w:line="240" w:lineRule="auto"/>
        <w:jc w:val="center"/>
        <w:rPr>
          <w:rFonts w:ascii="Times New Roman" w:hAnsi="Times New Roman"/>
          <w:b/>
          <w:sz w:val="24"/>
          <w:szCs w:val="24"/>
          <w:lang/>
        </w:rPr>
      </w:pPr>
    </w:p>
    <w:p w:rsidR="006832A8" w:rsidRPr="00847DBD" w:rsidRDefault="006832A8" w:rsidP="009F350D">
      <w:pPr>
        <w:spacing w:after="0" w:line="240" w:lineRule="auto"/>
        <w:jc w:val="center"/>
        <w:rPr>
          <w:rFonts w:ascii="Times New Roman" w:hAnsi="Times New Roman"/>
          <w:b/>
          <w:sz w:val="24"/>
          <w:szCs w:val="24"/>
          <w:lang/>
        </w:rPr>
      </w:pPr>
    </w:p>
    <w:p w:rsidR="004C2DEC" w:rsidRPr="00847DBD" w:rsidRDefault="004C2DEC" w:rsidP="009F350D">
      <w:pPr>
        <w:spacing w:after="0" w:line="240" w:lineRule="auto"/>
        <w:jc w:val="center"/>
        <w:rPr>
          <w:rFonts w:ascii="Times New Roman" w:hAnsi="Times New Roman"/>
          <w:b/>
          <w:sz w:val="24"/>
          <w:szCs w:val="24"/>
        </w:rPr>
      </w:pPr>
    </w:p>
    <w:p w:rsidR="004C2DEC" w:rsidRPr="00847DBD" w:rsidRDefault="004C2DEC" w:rsidP="009F350D">
      <w:pPr>
        <w:spacing w:after="0" w:line="240" w:lineRule="auto"/>
        <w:jc w:val="center"/>
        <w:rPr>
          <w:rFonts w:ascii="Times New Roman" w:hAnsi="Times New Roman"/>
          <w:b/>
          <w:sz w:val="24"/>
          <w:szCs w:val="24"/>
        </w:rPr>
      </w:pPr>
    </w:p>
    <w:p w:rsidR="009F6684" w:rsidRDefault="009F6684" w:rsidP="009F350D">
      <w:pPr>
        <w:spacing w:after="0" w:line="240" w:lineRule="auto"/>
        <w:jc w:val="center"/>
        <w:rPr>
          <w:rFonts w:ascii="Times New Roman" w:hAnsi="Times New Roman"/>
          <w:i/>
          <w:sz w:val="24"/>
          <w:szCs w:val="24"/>
          <w:lang/>
        </w:rPr>
      </w:pPr>
    </w:p>
    <w:p w:rsidR="009F6684" w:rsidRDefault="009F6684" w:rsidP="009F350D">
      <w:pPr>
        <w:spacing w:after="0" w:line="240" w:lineRule="auto"/>
        <w:jc w:val="center"/>
        <w:rPr>
          <w:rFonts w:ascii="Times New Roman" w:hAnsi="Times New Roman"/>
          <w:i/>
          <w:sz w:val="24"/>
          <w:szCs w:val="24"/>
          <w:lang/>
        </w:rPr>
      </w:pPr>
    </w:p>
    <w:p w:rsidR="00A90F0D" w:rsidRDefault="00A90F0D" w:rsidP="009F350D">
      <w:pPr>
        <w:spacing w:after="0" w:line="240" w:lineRule="auto"/>
        <w:jc w:val="center"/>
        <w:rPr>
          <w:rFonts w:ascii="Times New Roman" w:hAnsi="Times New Roman"/>
          <w:i/>
          <w:sz w:val="24"/>
          <w:szCs w:val="24"/>
          <w:lang/>
        </w:rPr>
      </w:pPr>
    </w:p>
    <w:p w:rsidR="00A90F0D" w:rsidRDefault="00A90F0D" w:rsidP="009F350D">
      <w:pPr>
        <w:spacing w:after="0" w:line="240" w:lineRule="auto"/>
        <w:jc w:val="center"/>
        <w:rPr>
          <w:rFonts w:ascii="Times New Roman" w:hAnsi="Times New Roman"/>
          <w:i/>
          <w:sz w:val="24"/>
          <w:szCs w:val="24"/>
          <w:lang/>
        </w:rPr>
      </w:pPr>
    </w:p>
    <w:p w:rsidR="00A90F0D" w:rsidRDefault="00A90F0D" w:rsidP="009F350D">
      <w:pPr>
        <w:spacing w:after="0" w:line="240" w:lineRule="auto"/>
        <w:jc w:val="center"/>
        <w:rPr>
          <w:rFonts w:ascii="Times New Roman" w:hAnsi="Times New Roman"/>
          <w:i/>
          <w:sz w:val="24"/>
          <w:szCs w:val="24"/>
          <w:lang/>
        </w:rPr>
      </w:pPr>
    </w:p>
    <w:p w:rsidR="00A90F0D" w:rsidRDefault="00A90F0D" w:rsidP="009F350D">
      <w:pPr>
        <w:spacing w:after="0" w:line="240" w:lineRule="auto"/>
        <w:jc w:val="center"/>
        <w:rPr>
          <w:rFonts w:ascii="Times New Roman" w:hAnsi="Times New Roman"/>
          <w:i/>
          <w:sz w:val="24"/>
          <w:szCs w:val="24"/>
          <w:lang/>
        </w:rPr>
      </w:pPr>
    </w:p>
    <w:p w:rsidR="00A90F0D" w:rsidRDefault="00A90F0D" w:rsidP="009F350D">
      <w:pPr>
        <w:spacing w:after="0" w:line="240" w:lineRule="auto"/>
        <w:jc w:val="center"/>
        <w:rPr>
          <w:rFonts w:ascii="Times New Roman" w:hAnsi="Times New Roman"/>
          <w:i/>
          <w:sz w:val="24"/>
          <w:szCs w:val="24"/>
          <w:lang/>
        </w:rPr>
      </w:pPr>
    </w:p>
    <w:p w:rsidR="00A90F0D" w:rsidRDefault="00A90F0D" w:rsidP="009F350D">
      <w:pPr>
        <w:spacing w:after="0" w:line="240" w:lineRule="auto"/>
        <w:jc w:val="center"/>
        <w:rPr>
          <w:rFonts w:ascii="Times New Roman" w:hAnsi="Times New Roman"/>
          <w:i/>
          <w:sz w:val="24"/>
          <w:szCs w:val="24"/>
          <w:lang/>
        </w:rPr>
      </w:pPr>
    </w:p>
    <w:p w:rsidR="009F6684" w:rsidRDefault="009F6684" w:rsidP="009F350D">
      <w:pPr>
        <w:spacing w:after="0" w:line="240" w:lineRule="auto"/>
        <w:jc w:val="center"/>
        <w:rPr>
          <w:rFonts w:ascii="Times New Roman" w:hAnsi="Times New Roman"/>
          <w:i/>
          <w:sz w:val="24"/>
          <w:szCs w:val="24"/>
          <w:lang/>
        </w:rPr>
      </w:pPr>
    </w:p>
    <w:p w:rsidR="00554363" w:rsidRPr="009F6684" w:rsidRDefault="00BF15D8" w:rsidP="009F350D">
      <w:pPr>
        <w:spacing w:after="0" w:line="240" w:lineRule="auto"/>
        <w:jc w:val="center"/>
        <w:rPr>
          <w:rFonts w:ascii="Times New Roman" w:hAnsi="Times New Roman"/>
          <w:i/>
          <w:sz w:val="24"/>
          <w:szCs w:val="24"/>
          <w:lang/>
        </w:rPr>
      </w:pPr>
      <w:r w:rsidRPr="00847DBD">
        <w:rPr>
          <w:rFonts w:ascii="Times New Roman" w:hAnsi="Times New Roman"/>
          <w:i/>
          <w:sz w:val="24"/>
          <w:szCs w:val="24"/>
        </w:rPr>
        <w:lastRenderedPageBreak/>
        <w:t>УВОД</w:t>
      </w:r>
    </w:p>
    <w:p w:rsidR="00013DB7" w:rsidRPr="00847DBD" w:rsidRDefault="00013DB7" w:rsidP="00013DB7">
      <w:pPr>
        <w:spacing w:after="0" w:line="360" w:lineRule="auto"/>
        <w:ind w:firstLine="567"/>
        <w:jc w:val="both"/>
        <w:rPr>
          <w:rFonts w:ascii="Times New Roman" w:hAnsi="Times New Roman"/>
          <w:sz w:val="20"/>
          <w:szCs w:val="20"/>
          <w:lang/>
        </w:rPr>
      </w:pPr>
    </w:p>
    <w:p w:rsidR="00401D2D" w:rsidRPr="00847DBD" w:rsidRDefault="00C7051A" w:rsidP="00013DB7">
      <w:pPr>
        <w:spacing w:after="0" w:line="360" w:lineRule="auto"/>
        <w:ind w:firstLine="567"/>
        <w:jc w:val="both"/>
        <w:rPr>
          <w:rFonts w:ascii="Times New Roman" w:hAnsi="Times New Roman"/>
          <w:sz w:val="24"/>
          <w:szCs w:val="24"/>
        </w:rPr>
      </w:pPr>
      <w:r w:rsidRPr="00847DBD">
        <w:rPr>
          <w:rFonts w:ascii="Times New Roman" w:hAnsi="Times New Roman"/>
          <w:sz w:val="24"/>
          <w:szCs w:val="24"/>
        </w:rPr>
        <w:t xml:space="preserve">Предмет истраживања у овом раду јесте однос између асертивности судија и њихове ефикасности и квалитета рада. У психолошкој теорији (Здравковић, 2007, стр. 16), под </w:t>
      </w:r>
      <w:r w:rsidRPr="00847DBD">
        <w:rPr>
          <w:rFonts w:ascii="Times New Roman" w:hAnsi="Times New Roman"/>
          <w:i/>
          <w:sz w:val="24"/>
          <w:szCs w:val="24"/>
        </w:rPr>
        <w:t>асертивношћу</w:t>
      </w:r>
      <w:r w:rsidR="00401D2D" w:rsidRPr="00847DBD">
        <w:rPr>
          <w:rFonts w:ascii="Times New Roman" w:hAnsi="Times New Roman"/>
          <w:sz w:val="24"/>
          <w:szCs w:val="24"/>
        </w:rPr>
        <w:t>, иначе</w:t>
      </w:r>
      <w:r w:rsidRPr="00847DBD">
        <w:rPr>
          <w:rFonts w:ascii="Times New Roman" w:hAnsi="Times New Roman"/>
          <w:sz w:val="24"/>
          <w:szCs w:val="24"/>
        </w:rPr>
        <w:t xml:space="preserve"> речи енглеског порекла, подразумева се </w:t>
      </w:r>
      <w:r w:rsidR="006E6226">
        <w:rPr>
          <w:rFonts w:ascii="Times New Roman" w:hAnsi="Times New Roman"/>
          <w:sz w:val="24"/>
          <w:szCs w:val="24"/>
          <w:lang/>
        </w:rPr>
        <w:t>само</w:t>
      </w:r>
      <w:r w:rsidRPr="00847DBD">
        <w:rPr>
          <w:rFonts w:ascii="Times New Roman" w:hAnsi="Times New Roman"/>
          <w:sz w:val="24"/>
          <w:szCs w:val="24"/>
        </w:rPr>
        <w:t>поуздано, одговорно и самопотврђујуће понашање личности у ситуацијама када су њена права угрожена. Асертивна особа показује разумевање за осећања других људи, поштује мишљења и ставове других у комуникацији, независно од тога да ли</w:t>
      </w:r>
      <w:r w:rsidR="00401D2D" w:rsidRPr="00847DBD">
        <w:rPr>
          <w:rFonts w:ascii="Times New Roman" w:hAnsi="Times New Roman"/>
          <w:sz w:val="24"/>
          <w:szCs w:val="24"/>
        </w:rPr>
        <w:t xml:space="preserve"> их</w:t>
      </w:r>
      <w:r w:rsidRPr="00847DBD">
        <w:rPr>
          <w:rFonts w:ascii="Times New Roman" w:hAnsi="Times New Roman"/>
          <w:sz w:val="24"/>
          <w:szCs w:val="24"/>
        </w:rPr>
        <w:t xml:space="preserve"> процењује као лажне, </w:t>
      </w:r>
      <w:r w:rsidR="00401D2D" w:rsidRPr="00847DBD">
        <w:rPr>
          <w:rFonts w:ascii="Times New Roman" w:hAnsi="Times New Roman"/>
          <w:sz w:val="24"/>
          <w:szCs w:val="24"/>
        </w:rPr>
        <w:t xml:space="preserve">глупе, или обојене предрасудама. При том, чињеница да асертивна особа поштује мишљење и ставове других, не значи </w:t>
      </w:r>
      <w:r w:rsidR="00401D2D" w:rsidRPr="00847DBD">
        <w:rPr>
          <w:rFonts w:ascii="Times New Roman" w:hAnsi="Times New Roman"/>
          <w:i/>
          <w:sz w:val="24"/>
          <w:szCs w:val="24"/>
        </w:rPr>
        <w:t>a priori</w:t>
      </w:r>
      <w:r w:rsidR="006832A8" w:rsidRPr="00847DBD">
        <w:rPr>
          <w:rFonts w:ascii="Times New Roman" w:hAnsi="Times New Roman"/>
          <w:sz w:val="24"/>
          <w:szCs w:val="24"/>
        </w:rPr>
        <w:t xml:space="preserve"> да се слаже са њима. </w:t>
      </w:r>
      <w:r w:rsidR="006832A8" w:rsidRPr="00847DBD">
        <w:rPr>
          <w:rFonts w:ascii="Times New Roman" w:hAnsi="Times New Roman"/>
          <w:sz w:val="24"/>
          <w:szCs w:val="24"/>
          <w:lang/>
        </w:rPr>
        <w:t>Г</w:t>
      </w:r>
      <w:r w:rsidR="00401D2D" w:rsidRPr="00847DBD">
        <w:rPr>
          <w:rFonts w:ascii="Times New Roman" w:hAnsi="Times New Roman"/>
          <w:sz w:val="24"/>
          <w:szCs w:val="24"/>
        </w:rPr>
        <w:t>ле</w:t>
      </w:r>
      <w:r w:rsidR="00BF15D8" w:rsidRPr="00847DBD">
        <w:rPr>
          <w:rFonts w:ascii="Times New Roman" w:hAnsi="Times New Roman"/>
          <w:sz w:val="24"/>
          <w:szCs w:val="24"/>
        </w:rPr>
        <w:t>дано са практичне стране,</w:t>
      </w:r>
      <w:r w:rsidR="00401D2D" w:rsidRPr="00847DBD">
        <w:rPr>
          <w:rFonts w:ascii="Times New Roman" w:hAnsi="Times New Roman"/>
          <w:sz w:val="24"/>
          <w:szCs w:val="24"/>
        </w:rPr>
        <w:t xml:space="preserve"> </w:t>
      </w:r>
      <w:r w:rsidR="00401D2D" w:rsidRPr="00847DBD">
        <w:rPr>
          <w:rFonts w:ascii="Times New Roman" w:hAnsi="Times New Roman"/>
          <w:i/>
          <w:sz w:val="24"/>
          <w:szCs w:val="24"/>
        </w:rPr>
        <w:t>асертивност</w:t>
      </w:r>
      <w:r w:rsidR="006832A8" w:rsidRPr="00847DBD">
        <w:rPr>
          <w:rFonts w:ascii="Times New Roman" w:hAnsi="Times New Roman"/>
          <w:sz w:val="24"/>
          <w:szCs w:val="24"/>
        </w:rPr>
        <w:t xml:space="preserve"> </w:t>
      </w:r>
      <w:r w:rsidR="006832A8" w:rsidRPr="00847DBD">
        <w:rPr>
          <w:rFonts w:ascii="Times New Roman" w:hAnsi="Times New Roman"/>
          <w:sz w:val="24"/>
          <w:szCs w:val="24"/>
          <w:lang/>
        </w:rPr>
        <w:t xml:space="preserve">се </w:t>
      </w:r>
      <w:r w:rsidR="006832A8" w:rsidRPr="00847DBD">
        <w:rPr>
          <w:rFonts w:ascii="Times New Roman" w:hAnsi="Times New Roman"/>
          <w:sz w:val="24"/>
          <w:szCs w:val="24"/>
        </w:rPr>
        <w:t>најчешће</w:t>
      </w:r>
      <w:r w:rsidR="00401D2D" w:rsidRPr="00847DBD">
        <w:rPr>
          <w:rFonts w:ascii="Times New Roman" w:hAnsi="Times New Roman"/>
          <w:sz w:val="24"/>
          <w:szCs w:val="24"/>
        </w:rPr>
        <w:t xml:space="preserve"> односи на вештине изражавања мисли, осећања и веровања на непосредан, искрен и прикладан начин, уз поштовање права других људи (Крнетић, 2004). </w:t>
      </w:r>
      <w:r w:rsidRPr="00847DBD">
        <w:rPr>
          <w:rFonts w:ascii="Times New Roman" w:hAnsi="Times New Roman"/>
          <w:sz w:val="24"/>
          <w:szCs w:val="24"/>
        </w:rPr>
        <w:t xml:space="preserve"> </w:t>
      </w:r>
    </w:p>
    <w:p w:rsidR="00401D2D" w:rsidRPr="006C4D48" w:rsidRDefault="006832A8" w:rsidP="00013DB7">
      <w:pPr>
        <w:spacing w:after="0" w:line="360" w:lineRule="auto"/>
        <w:ind w:firstLine="567"/>
        <w:jc w:val="both"/>
        <w:rPr>
          <w:rFonts w:ascii="Times New Roman" w:hAnsi="Times New Roman"/>
          <w:sz w:val="24"/>
          <w:szCs w:val="24"/>
          <w:lang/>
        </w:rPr>
      </w:pPr>
      <w:r w:rsidRPr="00A90F0D">
        <w:rPr>
          <w:rFonts w:ascii="Times New Roman" w:hAnsi="Times New Roman"/>
          <w:sz w:val="24"/>
          <w:szCs w:val="24"/>
        </w:rPr>
        <w:t>Будући да је асертивност</w:t>
      </w:r>
      <w:r w:rsidR="00401D2D" w:rsidRPr="00A90F0D">
        <w:rPr>
          <w:rFonts w:ascii="Times New Roman" w:hAnsi="Times New Roman"/>
          <w:sz w:val="24"/>
          <w:szCs w:val="24"/>
        </w:rPr>
        <w:t xml:space="preserve"> вештина комуникације</w:t>
      </w:r>
      <w:r w:rsidRPr="00A90F0D">
        <w:rPr>
          <w:rFonts w:ascii="Times New Roman" w:hAnsi="Times New Roman"/>
          <w:sz w:val="24"/>
          <w:szCs w:val="24"/>
          <w:lang/>
        </w:rPr>
        <w:t xml:space="preserve"> </w:t>
      </w:r>
      <w:r w:rsidRPr="00A90F0D">
        <w:rPr>
          <w:rFonts w:ascii="Times New Roman" w:hAnsi="Times New Roman"/>
          <w:i/>
          <w:sz w:val="24"/>
          <w:szCs w:val="24"/>
          <w:lang/>
        </w:rPr>
        <w:t>sui generis</w:t>
      </w:r>
      <w:r w:rsidR="00401D2D" w:rsidRPr="00A90F0D">
        <w:rPr>
          <w:rFonts w:ascii="Times New Roman" w:hAnsi="Times New Roman"/>
          <w:sz w:val="24"/>
          <w:szCs w:val="24"/>
        </w:rPr>
        <w:t xml:space="preserve">, она се може научити овладавањем посебних </w:t>
      </w:r>
      <w:r w:rsidR="00ED7047" w:rsidRPr="00A90F0D">
        <w:rPr>
          <w:rFonts w:ascii="Times New Roman" w:hAnsi="Times New Roman"/>
          <w:sz w:val="24"/>
          <w:szCs w:val="24"/>
        </w:rPr>
        <w:t>асертивних техника. Скорашње студије показале су значајан утицај</w:t>
      </w:r>
      <w:r w:rsidR="006E6226" w:rsidRPr="00A90F0D">
        <w:rPr>
          <w:rFonts w:ascii="Times New Roman" w:hAnsi="Times New Roman"/>
          <w:sz w:val="24"/>
          <w:szCs w:val="24"/>
          <w:lang/>
        </w:rPr>
        <w:t xml:space="preserve"> коришћења</w:t>
      </w:r>
      <w:r w:rsidR="00ED7047" w:rsidRPr="00A90F0D">
        <w:rPr>
          <w:rFonts w:ascii="Times New Roman" w:hAnsi="Times New Roman"/>
          <w:sz w:val="24"/>
          <w:szCs w:val="24"/>
        </w:rPr>
        <w:t xml:space="preserve"> асертивних техника</w:t>
      </w:r>
      <w:r w:rsidR="006E6226" w:rsidRPr="00A90F0D">
        <w:rPr>
          <w:rFonts w:ascii="Times New Roman" w:hAnsi="Times New Roman"/>
          <w:sz w:val="24"/>
          <w:szCs w:val="24"/>
          <w:lang/>
        </w:rPr>
        <w:t xml:space="preserve"> у комуникацији</w:t>
      </w:r>
      <w:r w:rsidR="00ED7047" w:rsidRPr="00A90F0D">
        <w:rPr>
          <w:rFonts w:ascii="Times New Roman" w:hAnsi="Times New Roman"/>
          <w:sz w:val="24"/>
          <w:szCs w:val="24"/>
        </w:rPr>
        <w:t xml:space="preserve"> на снижење социјалне анксиозности и повећање</w:t>
      </w:r>
      <w:r w:rsidR="006E6226" w:rsidRPr="00A90F0D">
        <w:rPr>
          <w:rFonts w:ascii="Times New Roman" w:hAnsi="Times New Roman"/>
          <w:sz w:val="24"/>
          <w:szCs w:val="24"/>
          <w:lang/>
        </w:rPr>
        <w:t xml:space="preserve"> осећања</w:t>
      </w:r>
      <w:r w:rsidR="00ED7047" w:rsidRPr="00A90F0D">
        <w:rPr>
          <w:rFonts w:ascii="Times New Roman" w:hAnsi="Times New Roman"/>
          <w:sz w:val="24"/>
          <w:szCs w:val="24"/>
        </w:rPr>
        <w:t xml:space="preserve"> среће (Ghasemian et al., 2014).</w:t>
      </w:r>
      <w:r w:rsidR="006C4D48" w:rsidRPr="00A90F0D">
        <w:rPr>
          <w:rFonts w:ascii="Times New Roman" w:hAnsi="Times New Roman"/>
          <w:sz w:val="24"/>
          <w:szCs w:val="24"/>
          <w:lang/>
        </w:rPr>
        <w:t xml:space="preserve"> Примена</w:t>
      </w:r>
      <w:r w:rsidR="006C4D48" w:rsidRPr="00A90F0D">
        <w:rPr>
          <w:rFonts w:ascii="Times New Roman" w:hAnsi="Times New Roman"/>
          <w:sz w:val="24"/>
          <w:szCs w:val="24"/>
        </w:rPr>
        <w:t xml:space="preserve"> </w:t>
      </w:r>
      <w:r w:rsidR="006C4D48" w:rsidRPr="00A90F0D">
        <w:rPr>
          <w:rFonts w:ascii="Times New Roman" w:hAnsi="Times New Roman"/>
          <w:sz w:val="24"/>
          <w:szCs w:val="24"/>
          <w:lang/>
        </w:rPr>
        <w:t>а</w:t>
      </w:r>
      <w:r w:rsidR="006C4D48" w:rsidRPr="00A90F0D">
        <w:rPr>
          <w:rFonts w:ascii="Times New Roman" w:hAnsi="Times New Roman"/>
          <w:sz w:val="24"/>
          <w:szCs w:val="24"/>
        </w:rPr>
        <w:t>сертивн</w:t>
      </w:r>
      <w:r w:rsidR="006C4D48" w:rsidRPr="00A90F0D">
        <w:rPr>
          <w:rFonts w:ascii="Times New Roman" w:hAnsi="Times New Roman"/>
          <w:sz w:val="24"/>
          <w:szCs w:val="24"/>
          <w:lang/>
        </w:rPr>
        <w:t>их</w:t>
      </w:r>
      <w:r w:rsidR="006C4D48" w:rsidRPr="00A90F0D">
        <w:rPr>
          <w:rFonts w:ascii="Times New Roman" w:hAnsi="Times New Roman"/>
          <w:sz w:val="24"/>
          <w:szCs w:val="24"/>
        </w:rPr>
        <w:t xml:space="preserve"> техник</w:t>
      </w:r>
      <w:r w:rsidR="006C4D48" w:rsidRPr="00A90F0D">
        <w:rPr>
          <w:rFonts w:ascii="Times New Roman" w:hAnsi="Times New Roman"/>
          <w:sz w:val="24"/>
          <w:szCs w:val="24"/>
          <w:lang/>
        </w:rPr>
        <w:t>а</w:t>
      </w:r>
      <w:r w:rsidR="006C4D48" w:rsidRPr="00A90F0D">
        <w:rPr>
          <w:rFonts w:ascii="Times New Roman" w:hAnsi="Times New Roman"/>
          <w:sz w:val="24"/>
          <w:szCs w:val="24"/>
        </w:rPr>
        <w:t xml:space="preserve"> посебно </w:t>
      </w:r>
      <w:r w:rsidR="006C4D48" w:rsidRPr="00A90F0D">
        <w:rPr>
          <w:rFonts w:ascii="Times New Roman" w:hAnsi="Times New Roman"/>
          <w:sz w:val="24"/>
          <w:szCs w:val="24"/>
          <w:lang/>
        </w:rPr>
        <w:t>је</w:t>
      </w:r>
      <w:r w:rsidR="006C4D48" w:rsidRPr="00A90F0D">
        <w:rPr>
          <w:rFonts w:ascii="Times New Roman" w:hAnsi="Times New Roman"/>
          <w:sz w:val="24"/>
          <w:szCs w:val="24"/>
        </w:rPr>
        <w:t xml:space="preserve"> значајн</w:t>
      </w:r>
      <w:r w:rsidR="006C4D48" w:rsidRPr="00A90F0D">
        <w:rPr>
          <w:rFonts w:ascii="Times New Roman" w:hAnsi="Times New Roman"/>
          <w:sz w:val="24"/>
          <w:szCs w:val="24"/>
          <w:lang/>
        </w:rPr>
        <w:t>а</w:t>
      </w:r>
      <w:r w:rsidR="00ED7047" w:rsidRPr="00A90F0D">
        <w:rPr>
          <w:rFonts w:ascii="Times New Roman" w:hAnsi="Times New Roman"/>
          <w:sz w:val="24"/>
          <w:szCs w:val="24"/>
        </w:rPr>
        <w:t xml:space="preserve"> у различитим конфлик</w:t>
      </w:r>
      <w:r w:rsidR="00426935" w:rsidRPr="00A90F0D">
        <w:rPr>
          <w:rFonts w:ascii="Times New Roman" w:hAnsi="Times New Roman"/>
          <w:sz w:val="24"/>
          <w:szCs w:val="24"/>
        </w:rPr>
        <w:t>тним ситуацијама у</w:t>
      </w:r>
      <w:r w:rsidR="00ED7047" w:rsidRPr="00A90F0D">
        <w:rPr>
          <w:rFonts w:ascii="Times New Roman" w:hAnsi="Times New Roman"/>
          <w:sz w:val="24"/>
          <w:szCs w:val="24"/>
        </w:rPr>
        <w:t xml:space="preserve"> којима асертивна особа показује веру у могућност решења сукоба</w:t>
      </w:r>
      <w:r w:rsidR="00A108BF">
        <w:rPr>
          <w:rFonts w:ascii="Times New Roman" w:hAnsi="Times New Roman"/>
          <w:sz w:val="24"/>
          <w:szCs w:val="24"/>
          <w:lang/>
        </w:rPr>
        <w:t>,</w:t>
      </w:r>
      <w:r w:rsidR="00ED7047" w:rsidRPr="00A90F0D">
        <w:rPr>
          <w:rFonts w:ascii="Times New Roman" w:hAnsi="Times New Roman"/>
          <w:sz w:val="24"/>
          <w:szCs w:val="24"/>
        </w:rPr>
        <w:t xml:space="preserve"> као и способност управљања датом ситуацијом. С тим у вези, постоје посебни мод</w:t>
      </w:r>
      <w:r w:rsidRPr="00A90F0D">
        <w:rPr>
          <w:rFonts w:ascii="Times New Roman" w:hAnsi="Times New Roman"/>
          <w:sz w:val="24"/>
          <w:szCs w:val="24"/>
        </w:rPr>
        <w:t>ели решавања сукоба који нарочито</w:t>
      </w:r>
      <w:r w:rsidR="00ED7047" w:rsidRPr="00A90F0D">
        <w:rPr>
          <w:rFonts w:ascii="Times New Roman" w:hAnsi="Times New Roman"/>
          <w:sz w:val="24"/>
          <w:szCs w:val="24"/>
        </w:rPr>
        <w:t xml:space="preserve"> узимају у обзир асертивност као комуникациону вештину (Davidson, Wood, 2004).</w:t>
      </w:r>
      <w:r w:rsidR="00ED7047" w:rsidRPr="00A90F0D">
        <w:rPr>
          <w:rFonts w:ascii="Times New Roman" w:hAnsi="Times New Roman"/>
          <w:sz w:val="20"/>
          <w:szCs w:val="20"/>
        </w:rPr>
        <w:t xml:space="preserve"> </w:t>
      </w:r>
      <w:r w:rsidR="00ED7047" w:rsidRPr="00A90F0D">
        <w:rPr>
          <w:rFonts w:ascii="Times New Roman" w:hAnsi="Times New Roman"/>
          <w:sz w:val="24"/>
          <w:szCs w:val="24"/>
        </w:rPr>
        <w:t>Штавише, асе</w:t>
      </w:r>
      <w:r w:rsidR="00912F49" w:rsidRPr="00A90F0D">
        <w:rPr>
          <w:rFonts w:ascii="Times New Roman" w:hAnsi="Times New Roman"/>
          <w:sz w:val="24"/>
          <w:szCs w:val="24"/>
        </w:rPr>
        <w:t>ртивност има значајну улогу у процесу</w:t>
      </w:r>
      <w:r w:rsidR="00ED7047" w:rsidRPr="00A90F0D">
        <w:rPr>
          <w:rFonts w:ascii="Times New Roman" w:hAnsi="Times New Roman"/>
          <w:sz w:val="24"/>
          <w:szCs w:val="24"/>
        </w:rPr>
        <w:t xml:space="preserve"> </w:t>
      </w:r>
      <w:r w:rsidR="00912F49" w:rsidRPr="00A90F0D">
        <w:rPr>
          <w:rFonts w:ascii="Times New Roman" w:hAnsi="Times New Roman"/>
          <w:sz w:val="24"/>
          <w:szCs w:val="24"/>
        </w:rPr>
        <w:t xml:space="preserve">непосредног </w:t>
      </w:r>
      <w:r w:rsidR="00ED7047" w:rsidRPr="00A90F0D">
        <w:rPr>
          <w:rFonts w:ascii="Times New Roman" w:hAnsi="Times New Roman"/>
          <w:sz w:val="24"/>
          <w:szCs w:val="24"/>
        </w:rPr>
        <w:t>преговарања, као посебном алтернативном методу решавања сукоба (Patton, 2005, pp. 279-303).</w:t>
      </w:r>
      <w:r w:rsidR="00912F49" w:rsidRPr="00A90F0D">
        <w:rPr>
          <w:rFonts w:ascii="Times New Roman" w:hAnsi="Times New Roman"/>
          <w:sz w:val="24"/>
          <w:szCs w:val="24"/>
        </w:rPr>
        <w:t xml:space="preserve"> Такође, у процесу медијације, медијатор често има улогу</w:t>
      </w:r>
      <w:r w:rsidRPr="00A90F0D">
        <w:rPr>
          <w:rFonts w:ascii="Times New Roman" w:hAnsi="Times New Roman"/>
          <w:sz w:val="24"/>
          <w:szCs w:val="24"/>
        </w:rPr>
        <w:t xml:space="preserve"> лица које управља </w:t>
      </w:r>
      <w:r w:rsidRPr="00A90F0D">
        <w:rPr>
          <w:rFonts w:ascii="Times New Roman" w:hAnsi="Times New Roman"/>
          <w:sz w:val="24"/>
          <w:szCs w:val="24"/>
          <w:lang/>
        </w:rPr>
        <w:t>кому</w:t>
      </w:r>
      <w:r w:rsidRPr="00847DBD">
        <w:rPr>
          <w:rFonts w:ascii="Times New Roman" w:hAnsi="Times New Roman"/>
          <w:sz w:val="24"/>
          <w:szCs w:val="24"/>
          <w:lang/>
        </w:rPr>
        <w:t>никацијом</w:t>
      </w:r>
      <w:r w:rsidR="00912F49" w:rsidRPr="00847DBD">
        <w:rPr>
          <w:rFonts w:ascii="Times New Roman" w:hAnsi="Times New Roman"/>
          <w:sz w:val="24"/>
          <w:szCs w:val="24"/>
        </w:rPr>
        <w:t xml:space="preserve"> између страна у сукобу (енг. “communication director”)  (Kovach, 2005, p. 308). Међутим, није сасвим јасно да ли је асертивност важна у ситуацијама у којима треће лице, као што је </w:t>
      </w:r>
      <w:r w:rsidR="00912F49" w:rsidRPr="00847DBD">
        <w:rPr>
          <w:rFonts w:ascii="Times New Roman" w:hAnsi="Times New Roman"/>
          <w:i/>
          <w:sz w:val="24"/>
          <w:szCs w:val="24"/>
        </w:rPr>
        <w:t>судија</w:t>
      </w:r>
      <w:r w:rsidR="00912F49" w:rsidRPr="00847DBD">
        <w:rPr>
          <w:rFonts w:ascii="Times New Roman" w:hAnsi="Times New Roman"/>
          <w:sz w:val="24"/>
          <w:szCs w:val="24"/>
        </w:rPr>
        <w:t>, треба да разреши спор између супротстављених страна</w:t>
      </w:r>
      <w:r w:rsidRPr="00847DBD">
        <w:rPr>
          <w:rFonts w:ascii="Times New Roman" w:hAnsi="Times New Roman"/>
          <w:sz w:val="24"/>
          <w:szCs w:val="24"/>
        </w:rPr>
        <w:t>. То питање наро</w:t>
      </w:r>
      <w:r w:rsidRPr="00847DBD">
        <w:rPr>
          <w:rFonts w:ascii="Times New Roman" w:hAnsi="Times New Roman"/>
          <w:sz w:val="24"/>
          <w:szCs w:val="24"/>
          <w:lang/>
        </w:rPr>
        <w:t>чито долази до изражаја</w:t>
      </w:r>
      <w:r w:rsidR="00912F49" w:rsidRPr="00847DBD">
        <w:rPr>
          <w:rFonts w:ascii="Times New Roman" w:hAnsi="Times New Roman"/>
          <w:sz w:val="24"/>
          <w:szCs w:val="24"/>
        </w:rPr>
        <w:t xml:space="preserve"> када је реч о грађа</w:t>
      </w:r>
      <w:r w:rsidR="00EC64DE" w:rsidRPr="00847DBD">
        <w:rPr>
          <w:rFonts w:ascii="Times New Roman" w:hAnsi="Times New Roman"/>
          <w:sz w:val="24"/>
          <w:szCs w:val="24"/>
        </w:rPr>
        <w:t>нскоправном спору у којем се две</w:t>
      </w:r>
      <w:r w:rsidR="00912F49" w:rsidRPr="00847DBD">
        <w:rPr>
          <w:rFonts w:ascii="Times New Roman" w:hAnsi="Times New Roman"/>
          <w:sz w:val="24"/>
          <w:szCs w:val="24"/>
        </w:rPr>
        <w:t xml:space="preserve"> стране сукобљавају око права или на праву заснованог интереса. И у кр</w:t>
      </w:r>
      <w:r w:rsidR="00426935" w:rsidRPr="00847DBD">
        <w:rPr>
          <w:rFonts w:ascii="Times New Roman" w:hAnsi="Times New Roman"/>
          <w:sz w:val="24"/>
          <w:szCs w:val="24"/>
        </w:rPr>
        <w:t>ивичноправној материји судија се налази</w:t>
      </w:r>
      <w:r w:rsidR="00912F49" w:rsidRPr="00847DBD">
        <w:rPr>
          <w:rFonts w:ascii="Times New Roman" w:hAnsi="Times New Roman"/>
          <w:sz w:val="24"/>
          <w:szCs w:val="24"/>
        </w:rPr>
        <w:t xml:space="preserve"> у деликатној улози с</w:t>
      </w:r>
      <w:r w:rsidR="00426935" w:rsidRPr="00847DBD">
        <w:rPr>
          <w:rFonts w:ascii="Times New Roman" w:hAnsi="Times New Roman"/>
          <w:sz w:val="24"/>
          <w:szCs w:val="24"/>
        </w:rPr>
        <w:t xml:space="preserve"> обзиром на то да мора</w:t>
      </w:r>
      <w:r w:rsidR="00044C68" w:rsidRPr="00847DBD">
        <w:rPr>
          <w:rFonts w:ascii="Times New Roman" w:hAnsi="Times New Roman"/>
          <w:sz w:val="24"/>
          <w:szCs w:val="24"/>
          <w:lang/>
        </w:rPr>
        <w:t xml:space="preserve"> да</w:t>
      </w:r>
      <w:r w:rsidR="00426935" w:rsidRPr="00847DBD">
        <w:rPr>
          <w:rFonts w:ascii="Times New Roman" w:hAnsi="Times New Roman"/>
          <w:sz w:val="24"/>
          <w:szCs w:val="24"/>
        </w:rPr>
        <w:t xml:space="preserve"> одржава а</w:t>
      </w:r>
      <w:r w:rsidR="00912F49" w:rsidRPr="00847DBD">
        <w:rPr>
          <w:rFonts w:ascii="Times New Roman" w:hAnsi="Times New Roman"/>
          <w:sz w:val="24"/>
          <w:szCs w:val="24"/>
        </w:rPr>
        <w:t xml:space="preserve">ктивни дијалог са различитим учесницима поступка, попут: </w:t>
      </w:r>
      <w:r w:rsidR="00426935" w:rsidRPr="00847DBD">
        <w:rPr>
          <w:rFonts w:ascii="Times New Roman" w:hAnsi="Times New Roman"/>
          <w:sz w:val="24"/>
          <w:szCs w:val="24"/>
        </w:rPr>
        <w:t>оптуженог, оштећеног</w:t>
      </w:r>
      <w:r w:rsidR="00912F49" w:rsidRPr="00847DBD">
        <w:rPr>
          <w:rFonts w:ascii="Times New Roman" w:hAnsi="Times New Roman"/>
          <w:sz w:val="24"/>
          <w:szCs w:val="24"/>
        </w:rPr>
        <w:t>,</w:t>
      </w:r>
      <w:r w:rsidR="00426935" w:rsidRPr="00847DBD">
        <w:rPr>
          <w:rFonts w:ascii="Times New Roman" w:hAnsi="Times New Roman"/>
          <w:sz w:val="24"/>
          <w:szCs w:val="24"/>
        </w:rPr>
        <w:t xml:space="preserve"> тужиоца, сведока, вештака и других.</w:t>
      </w:r>
    </w:p>
    <w:p w:rsidR="00BF15D8" w:rsidRPr="00847DBD" w:rsidRDefault="00EC64DE" w:rsidP="00013DB7">
      <w:pPr>
        <w:spacing w:after="0" w:line="360" w:lineRule="auto"/>
        <w:ind w:firstLine="567"/>
        <w:jc w:val="both"/>
        <w:rPr>
          <w:rFonts w:ascii="Times New Roman" w:hAnsi="Times New Roman"/>
          <w:sz w:val="24"/>
          <w:szCs w:val="24"/>
        </w:rPr>
      </w:pPr>
      <w:r w:rsidRPr="00847DBD">
        <w:rPr>
          <w:rFonts w:ascii="Times New Roman" w:hAnsi="Times New Roman"/>
          <w:sz w:val="24"/>
          <w:szCs w:val="24"/>
        </w:rPr>
        <w:lastRenderedPageBreak/>
        <w:t xml:space="preserve">С друге стране, под </w:t>
      </w:r>
      <w:r w:rsidRPr="00847DBD">
        <w:rPr>
          <w:rFonts w:ascii="Times New Roman" w:hAnsi="Times New Roman"/>
          <w:i/>
          <w:sz w:val="24"/>
          <w:szCs w:val="24"/>
        </w:rPr>
        <w:t>квалитетом рада судија</w:t>
      </w:r>
      <w:r w:rsidRPr="00847DBD">
        <w:rPr>
          <w:rFonts w:ascii="Times New Roman" w:hAnsi="Times New Roman"/>
          <w:sz w:val="24"/>
          <w:szCs w:val="24"/>
        </w:rPr>
        <w:t xml:space="preserve"> уобичајено се подразумева способност и знање у примени материјалног и процесног права, док </w:t>
      </w:r>
      <w:r w:rsidRPr="00847DBD">
        <w:rPr>
          <w:rFonts w:ascii="Times New Roman" w:hAnsi="Times New Roman"/>
          <w:i/>
          <w:sz w:val="24"/>
          <w:szCs w:val="24"/>
        </w:rPr>
        <w:t>ефикасност судија у решавању спорова</w:t>
      </w:r>
      <w:r w:rsidRPr="00847DBD">
        <w:rPr>
          <w:rFonts w:ascii="Times New Roman" w:hAnsi="Times New Roman"/>
          <w:sz w:val="24"/>
          <w:szCs w:val="24"/>
        </w:rPr>
        <w:t xml:space="preserve"> представља критеријум евалуације квантитета њиховог рада. Квалитет рада изражава се преко броја пресуда које су потврђене по жалбама</w:t>
      </w:r>
      <w:r w:rsidR="00611B34" w:rsidRPr="00847DBD">
        <w:rPr>
          <w:rFonts w:ascii="Times New Roman" w:hAnsi="Times New Roman"/>
          <w:sz w:val="24"/>
          <w:szCs w:val="24"/>
        </w:rPr>
        <w:t xml:space="preserve"> или ванредним правним лековима пред вишим судским инстанцама,</w:t>
      </w:r>
      <w:r w:rsidRPr="00847DBD">
        <w:rPr>
          <w:rFonts w:ascii="Times New Roman" w:hAnsi="Times New Roman"/>
          <w:sz w:val="24"/>
          <w:szCs w:val="24"/>
        </w:rPr>
        <w:t xml:space="preserve"> док се ефикасност у раду судија операционализује преко различитих индикатора ефикасности (видети у наставку). </w:t>
      </w:r>
    </w:p>
    <w:p w:rsidR="00EC64DE" w:rsidRPr="00847DBD" w:rsidRDefault="00611B34" w:rsidP="00013DB7">
      <w:pPr>
        <w:spacing w:after="0" w:line="360" w:lineRule="auto"/>
        <w:ind w:firstLine="567"/>
        <w:jc w:val="both"/>
        <w:rPr>
          <w:rFonts w:ascii="Times New Roman" w:hAnsi="Times New Roman"/>
          <w:sz w:val="24"/>
          <w:szCs w:val="24"/>
        </w:rPr>
      </w:pPr>
      <w:r w:rsidRPr="00847DBD">
        <w:rPr>
          <w:rFonts w:ascii="Times New Roman" w:hAnsi="Times New Roman"/>
          <w:sz w:val="24"/>
          <w:szCs w:val="24"/>
        </w:rPr>
        <w:t>Ефикасност и</w:t>
      </w:r>
      <w:r w:rsidR="00044C68" w:rsidRPr="00847DBD">
        <w:rPr>
          <w:rFonts w:ascii="Times New Roman" w:hAnsi="Times New Roman"/>
          <w:sz w:val="24"/>
          <w:szCs w:val="24"/>
        </w:rPr>
        <w:t xml:space="preserve"> квалитет рада судија предмет </w:t>
      </w:r>
      <w:r w:rsidR="00044C68" w:rsidRPr="00847DBD">
        <w:rPr>
          <w:rFonts w:ascii="Times New Roman" w:hAnsi="Times New Roman"/>
          <w:sz w:val="24"/>
          <w:szCs w:val="24"/>
          <w:lang/>
        </w:rPr>
        <w:t>су</w:t>
      </w:r>
      <w:r w:rsidRPr="00847DBD">
        <w:rPr>
          <w:rFonts w:ascii="Times New Roman" w:hAnsi="Times New Roman"/>
          <w:sz w:val="24"/>
          <w:szCs w:val="24"/>
        </w:rPr>
        <w:t xml:space="preserve"> малобројних истраживања у српском академском простору. Једно од таквих истраживања испитује корелацију између појединих индикатора ефикасности парничних поступака </w:t>
      </w:r>
      <w:r w:rsidRPr="00847DBD">
        <w:rPr>
          <w:rFonts w:ascii="Times New Roman" w:hAnsi="Times New Roman"/>
          <w:i/>
          <w:sz w:val="24"/>
          <w:szCs w:val="24"/>
        </w:rPr>
        <w:t>пре и после</w:t>
      </w:r>
      <w:r w:rsidRPr="00847DBD">
        <w:rPr>
          <w:rFonts w:ascii="Times New Roman" w:hAnsi="Times New Roman"/>
          <w:sz w:val="24"/>
          <w:szCs w:val="24"/>
        </w:rPr>
        <w:t xml:space="preserve"> примене Закона о парничном поступку из 2011. године (Мојашевић, 2015). Такође, према нашем </w:t>
      </w:r>
      <w:r w:rsidR="00452A05" w:rsidRPr="00847DBD">
        <w:rPr>
          <w:rFonts w:ascii="Times New Roman" w:hAnsi="Times New Roman"/>
          <w:sz w:val="24"/>
          <w:szCs w:val="24"/>
        </w:rPr>
        <w:t>са</w:t>
      </w:r>
      <w:r w:rsidRPr="00847DBD">
        <w:rPr>
          <w:rFonts w:ascii="Times New Roman" w:hAnsi="Times New Roman"/>
          <w:sz w:val="24"/>
          <w:szCs w:val="24"/>
        </w:rPr>
        <w:t>знању, не постоје истраживачки радови на тем</w:t>
      </w:r>
      <w:r w:rsidR="00BF15D8" w:rsidRPr="00847DBD">
        <w:rPr>
          <w:rFonts w:ascii="Times New Roman" w:hAnsi="Times New Roman"/>
          <w:sz w:val="24"/>
          <w:szCs w:val="24"/>
        </w:rPr>
        <w:t>у</w:t>
      </w:r>
      <w:r w:rsidRPr="00847DBD">
        <w:rPr>
          <w:rFonts w:ascii="Times New Roman" w:hAnsi="Times New Roman"/>
          <w:sz w:val="24"/>
          <w:szCs w:val="24"/>
        </w:rPr>
        <w:t xml:space="preserve"> асертивности, ефикасности и квалитета рада судија. </w:t>
      </w:r>
      <w:r w:rsidR="00BF15D8" w:rsidRPr="00847DBD">
        <w:rPr>
          <w:rFonts w:ascii="Times New Roman" w:hAnsi="Times New Roman"/>
          <w:sz w:val="24"/>
          <w:szCs w:val="24"/>
        </w:rPr>
        <w:t xml:space="preserve">Управо нас је та чињеница подстакла да спроведемо истраживање корелације између асертивности, као посебне комуникационе вештине, и ефикасности и квалитета рада судија. </w:t>
      </w:r>
      <w:r w:rsidR="00EC64DE" w:rsidRPr="00847DBD">
        <w:rPr>
          <w:rFonts w:ascii="Times New Roman" w:hAnsi="Times New Roman"/>
          <w:sz w:val="24"/>
          <w:szCs w:val="24"/>
        </w:rPr>
        <w:t xml:space="preserve">  </w:t>
      </w:r>
    </w:p>
    <w:p w:rsidR="004C2DEC" w:rsidRPr="00847DBD" w:rsidRDefault="004C2DEC" w:rsidP="005006A0">
      <w:pPr>
        <w:spacing w:after="0" w:line="360" w:lineRule="auto"/>
        <w:jc w:val="both"/>
        <w:rPr>
          <w:rFonts w:ascii="Times New Roman" w:hAnsi="Times New Roman"/>
          <w:sz w:val="24"/>
          <w:szCs w:val="24"/>
        </w:rPr>
      </w:pPr>
    </w:p>
    <w:p w:rsidR="00997DB9" w:rsidRPr="00847DBD" w:rsidRDefault="007D3E04" w:rsidP="004C2DEC">
      <w:pPr>
        <w:spacing w:after="0" w:line="360" w:lineRule="auto"/>
        <w:jc w:val="center"/>
        <w:rPr>
          <w:rFonts w:ascii="Times New Roman" w:hAnsi="Times New Roman"/>
          <w:i/>
          <w:sz w:val="24"/>
          <w:szCs w:val="24"/>
        </w:rPr>
      </w:pPr>
      <w:r w:rsidRPr="00847DBD">
        <w:rPr>
          <w:rFonts w:ascii="Times New Roman" w:hAnsi="Times New Roman"/>
          <w:i/>
          <w:sz w:val="24"/>
          <w:szCs w:val="24"/>
        </w:rPr>
        <w:t>МЕТОДОЛОГИЈА ИСТРАЖИВАЊА</w:t>
      </w:r>
    </w:p>
    <w:p w:rsidR="004C2DEC" w:rsidRPr="00847DBD" w:rsidRDefault="004C2DEC" w:rsidP="0005749A">
      <w:pPr>
        <w:spacing w:after="0" w:line="360" w:lineRule="auto"/>
        <w:jc w:val="center"/>
        <w:rPr>
          <w:rFonts w:ascii="Times New Roman" w:hAnsi="Times New Roman"/>
          <w:b/>
          <w:sz w:val="24"/>
          <w:szCs w:val="24"/>
        </w:rPr>
      </w:pPr>
    </w:p>
    <w:p w:rsidR="00554363" w:rsidRPr="00847DBD" w:rsidRDefault="007D3E04" w:rsidP="0005749A">
      <w:pPr>
        <w:spacing w:after="0" w:line="360" w:lineRule="auto"/>
        <w:jc w:val="center"/>
        <w:rPr>
          <w:rFonts w:ascii="Times New Roman" w:hAnsi="Times New Roman"/>
          <w:i/>
          <w:sz w:val="24"/>
          <w:szCs w:val="24"/>
        </w:rPr>
      </w:pPr>
      <w:r w:rsidRPr="00847DBD">
        <w:rPr>
          <w:rFonts w:ascii="Times New Roman" w:hAnsi="Times New Roman"/>
          <w:i/>
          <w:sz w:val="24"/>
          <w:szCs w:val="24"/>
        </w:rPr>
        <w:t>Врста, значај и циљеви истраживања</w:t>
      </w:r>
    </w:p>
    <w:p w:rsidR="00554363" w:rsidRPr="00847DBD" w:rsidRDefault="00554363" w:rsidP="005006A0">
      <w:pPr>
        <w:spacing w:after="0" w:line="360" w:lineRule="auto"/>
        <w:jc w:val="both"/>
        <w:rPr>
          <w:rFonts w:ascii="Times New Roman" w:hAnsi="Times New Roman"/>
          <w:sz w:val="24"/>
          <w:szCs w:val="24"/>
        </w:rPr>
      </w:pPr>
    </w:p>
    <w:p w:rsidR="007D3E04" w:rsidRPr="00847DBD" w:rsidRDefault="007D3E04" w:rsidP="005006A0">
      <w:pPr>
        <w:spacing w:after="0" w:line="360" w:lineRule="auto"/>
        <w:jc w:val="both"/>
        <w:rPr>
          <w:rFonts w:ascii="Times New Roman" w:hAnsi="Times New Roman"/>
          <w:sz w:val="24"/>
          <w:szCs w:val="24"/>
        </w:rPr>
      </w:pPr>
      <w:r w:rsidRPr="00847DBD">
        <w:rPr>
          <w:rFonts w:ascii="Times New Roman" w:hAnsi="Times New Roman"/>
          <w:sz w:val="24"/>
          <w:szCs w:val="24"/>
        </w:rPr>
        <w:tab/>
        <w:t xml:space="preserve">Ово је </w:t>
      </w:r>
      <w:r w:rsidRPr="00847DBD">
        <w:rPr>
          <w:rFonts w:ascii="Times New Roman" w:hAnsi="Times New Roman"/>
          <w:i/>
          <w:sz w:val="24"/>
          <w:szCs w:val="24"/>
        </w:rPr>
        <w:t>експлоративно истраживање</w:t>
      </w:r>
      <w:r w:rsidRPr="00847DBD">
        <w:rPr>
          <w:rFonts w:ascii="Times New Roman" w:hAnsi="Times New Roman"/>
          <w:sz w:val="24"/>
          <w:szCs w:val="24"/>
        </w:rPr>
        <w:t xml:space="preserve"> које се спроводи са циљем стицања сазнања о односу између асертивности, ефикасности и квалитета рада судија.</w:t>
      </w:r>
    </w:p>
    <w:p w:rsidR="007D3E04" w:rsidRPr="00847DBD" w:rsidRDefault="007D3E04" w:rsidP="007D3E04">
      <w:pPr>
        <w:spacing w:after="0" w:line="360" w:lineRule="auto"/>
        <w:ind w:firstLine="567"/>
        <w:jc w:val="both"/>
        <w:rPr>
          <w:rFonts w:ascii="Times New Roman" w:hAnsi="Times New Roman"/>
          <w:sz w:val="24"/>
          <w:szCs w:val="24"/>
        </w:rPr>
      </w:pPr>
      <w:r w:rsidRPr="00847DBD">
        <w:rPr>
          <w:rFonts w:ascii="Times New Roman" w:hAnsi="Times New Roman"/>
          <w:i/>
          <w:sz w:val="24"/>
          <w:szCs w:val="24"/>
        </w:rPr>
        <w:t>Значај овог истраживања</w:t>
      </w:r>
      <w:r w:rsidRPr="00847DBD">
        <w:rPr>
          <w:rFonts w:ascii="Times New Roman" w:hAnsi="Times New Roman"/>
          <w:sz w:val="24"/>
          <w:szCs w:val="24"/>
        </w:rPr>
        <w:t xml:space="preserve"> произилази из чињенице да у Србији не постоје истраживачки радови у којима се испитује однос асертивности, ефикасности и квалитета рада судија. Стога, ово истраживање може обогатити веома сиромашан домаћи сазнајни фонд на ову тему. С друге стране, практични значај истраживања огледао би се у примени добијених резултата у сврху побољшања комуникационих вештина судија путем различитих асертивних тренинга.   </w:t>
      </w:r>
    </w:p>
    <w:p w:rsidR="009C2ADC" w:rsidRPr="00847DBD" w:rsidRDefault="00050283" w:rsidP="009C2ADC">
      <w:pPr>
        <w:spacing w:after="0" w:line="360" w:lineRule="auto"/>
        <w:ind w:firstLine="567"/>
        <w:jc w:val="both"/>
        <w:rPr>
          <w:rFonts w:ascii="Times New Roman" w:hAnsi="Times New Roman"/>
          <w:sz w:val="24"/>
          <w:szCs w:val="24"/>
        </w:rPr>
      </w:pPr>
      <w:r w:rsidRPr="00847DBD">
        <w:rPr>
          <w:rFonts w:ascii="Times New Roman" w:hAnsi="Times New Roman"/>
          <w:sz w:val="24"/>
          <w:szCs w:val="24"/>
          <w:lang/>
        </w:rPr>
        <w:t>И</w:t>
      </w:r>
      <w:r w:rsidR="009C2ADC" w:rsidRPr="00847DBD">
        <w:rPr>
          <w:rFonts w:ascii="Times New Roman" w:hAnsi="Times New Roman"/>
          <w:sz w:val="24"/>
          <w:szCs w:val="24"/>
        </w:rPr>
        <w:t xml:space="preserve">страживање има </w:t>
      </w:r>
      <w:r w:rsidR="009C2ADC" w:rsidRPr="00847DBD">
        <w:rPr>
          <w:rFonts w:ascii="Times New Roman" w:hAnsi="Times New Roman"/>
          <w:i/>
          <w:sz w:val="24"/>
          <w:szCs w:val="24"/>
        </w:rPr>
        <w:t>три</w:t>
      </w:r>
      <w:r w:rsidR="009C2ADC" w:rsidRPr="00847DBD">
        <w:rPr>
          <w:rFonts w:ascii="Times New Roman" w:hAnsi="Times New Roman"/>
          <w:sz w:val="24"/>
          <w:szCs w:val="24"/>
        </w:rPr>
        <w:t xml:space="preserve"> </w:t>
      </w:r>
      <w:r w:rsidR="009C2ADC" w:rsidRPr="00847DBD">
        <w:rPr>
          <w:rFonts w:ascii="Times New Roman" w:hAnsi="Times New Roman"/>
          <w:i/>
          <w:sz w:val="24"/>
          <w:szCs w:val="24"/>
        </w:rPr>
        <w:t>циља</w:t>
      </w:r>
      <w:r w:rsidR="009C2ADC" w:rsidRPr="00847DBD">
        <w:rPr>
          <w:rFonts w:ascii="Times New Roman" w:hAnsi="Times New Roman"/>
          <w:sz w:val="24"/>
          <w:szCs w:val="24"/>
        </w:rPr>
        <w:t xml:space="preserve">. Први циљ је испитати да ли постоји корелација између асертивности судија, с једне стране, и ефикасности и квалитета рада судија, с друге стране. Други циљ је установити да ли постоји корелација између ефикасности судија или, тачније речено, појединих индикатора ефикасности (стопе ажурности, временске диспозиције, коефицијента ажурности и процента решених предмета у </w:t>
      </w:r>
      <w:r w:rsidR="009C2ADC" w:rsidRPr="00847DBD">
        <w:rPr>
          <w:rFonts w:ascii="Times New Roman" w:hAnsi="Times New Roman"/>
          <w:sz w:val="24"/>
          <w:szCs w:val="24"/>
        </w:rPr>
        <w:lastRenderedPageBreak/>
        <w:t>односу на укупно у раду) и мере укупног квалитета рада, као посебног индикатора квалитета рада судија. Такође, настојимо да установимо и корелације између гореспоменутих индикатора ефи</w:t>
      </w:r>
      <w:r w:rsidRPr="00847DBD">
        <w:rPr>
          <w:rFonts w:ascii="Times New Roman" w:hAnsi="Times New Roman"/>
          <w:sz w:val="24"/>
          <w:szCs w:val="24"/>
          <w:lang/>
        </w:rPr>
        <w:t>к</w:t>
      </w:r>
      <w:r w:rsidR="009C2ADC" w:rsidRPr="00847DBD">
        <w:rPr>
          <w:rFonts w:ascii="Times New Roman" w:hAnsi="Times New Roman"/>
          <w:sz w:val="24"/>
          <w:szCs w:val="24"/>
        </w:rPr>
        <w:t xml:space="preserve">асности судија.   </w:t>
      </w:r>
    </w:p>
    <w:p w:rsidR="00013DB7" w:rsidRPr="00847DBD" w:rsidRDefault="00013DB7" w:rsidP="0005749A">
      <w:pPr>
        <w:spacing w:after="0" w:line="360" w:lineRule="auto"/>
        <w:contextualSpacing/>
        <w:jc w:val="center"/>
        <w:rPr>
          <w:rFonts w:ascii="Times New Roman" w:hAnsi="Times New Roman"/>
          <w:b/>
          <w:sz w:val="24"/>
          <w:szCs w:val="24"/>
          <w:lang/>
        </w:rPr>
      </w:pPr>
    </w:p>
    <w:p w:rsidR="00554363" w:rsidRPr="00847DBD" w:rsidRDefault="00192CBA" w:rsidP="0005749A">
      <w:pPr>
        <w:spacing w:after="0" w:line="360" w:lineRule="auto"/>
        <w:contextualSpacing/>
        <w:jc w:val="center"/>
        <w:rPr>
          <w:rFonts w:ascii="Times New Roman" w:hAnsi="Times New Roman"/>
          <w:i/>
          <w:sz w:val="24"/>
          <w:szCs w:val="24"/>
        </w:rPr>
      </w:pPr>
      <w:r w:rsidRPr="00847DBD">
        <w:rPr>
          <w:rFonts w:ascii="Times New Roman" w:hAnsi="Times New Roman"/>
          <w:i/>
          <w:sz w:val="24"/>
          <w:szCs w:val="24"/>
        </w:rPr>
        <w:t>Варијабле истраживања и њихова операционализација</w:t>
      </w:r>
    </w:p>
    <w:p w:rsidR="00F53804" w:rsidRPr="00847DBD" w:rsidRDefault="00192CBA" w:rsidP="0005550A">
      <w:pPr>
        <w:spacing w:after="0" w:line="360" w:lineRule="auto"/>
        <w:contextualSpacing/>
        <w:jc w:val="both"/>
        <w:rPr>
          <w:rFonts w:ascii="Times New Roman" w:hAnsi="Times New Roman"/>
          <w:i/>
          <w:sz w:val="24"/>
          <w:szCs w:val="24"/>
        </w:rPr>
      </w:pPr>
      <w:r w:rsidRPr="00847DBD">
        <w:rPr>
          <w:rFonts w:ascii="Times New Roman" w:hAnsi="Times New Roman"/>
          <w:i/>
          <w:sz w:val="24"/>
          <w:szCs w:val="24"/>
        </w:rPr>
        <w:tab/>
      </w:r>
    </w:p>
    <w:p w:rsidR="00192CBA" w:rsidRPr="00847DBD" w:rsidRDefault="00F53804" w:rsidP="00050283">
      <w:pPr>
        <w:spacing w:after="0" w:line="360" w:lineRule="auto"/>
        <w:contextualSpacing/>
        <w:jc w:val="both"/>
        <w:rPr>
          <w:rFonts w:ascii="Times New Roman" w:hAnsi="Times New Roman"/>
          <w:sz w:val="24"/>
          <w:szCs w:val="24"/>
        </w:rPr>
      </w:pPr>
      <w:r w:rsidRPr="00847DBD">
        <w:rPr>
          <w:rFonts w:ascii="Times New Roman" w:hAnsi="Times New Roman"/>
          <w:i/>
          <w:sz w:val="24"/>
          <w:szCs w:val="24"/>
        </w:rPr>
        <w:tab/>
      </w:r>
      <w:r w:rsidR="00192CBA" w:rsidRPr="00847DBD">
        <w:rPr>
          <w:rFonts w:ascii="Times New Roman" w:hAnsi="Times New Roman"/>
          <w:i/>
          <w:sz w:val="24"/>
          <w:szCs w:val="24"/>
        </w:rPr>
        <w:t>Асертивност судија (А)</w:t>
      </w:r>
      <w:r w:rsidR="00192CBA" w:rsidRPr="00847DBD">
        <w:rPr>
          <w:rFonts w:ascii="Times New Roman" w:hAnsi="Times New Roman"/>
          <w:sz w:val="24"/>
          <w:szCs w:val="24"/>
        </w:rPr>
        <w:t xml:space="preserve"> представља условно независну варијаблу у односу на коју меримо ефикасност и квалитет рада судија (две условно зависне варијабле). </w:t>
      </w:r>
      <w:r w:rsidR="00192CBA" w:rsidRPr="00847DBD">
        <w:rPr>
          <w:rFonts w:ascii="Times New Roman" w:hAnsi="Times New Roman"/>
          <w:i/>
          <w:sz w:val="24"/>
          <w:szCs w:val="24"/>
        </w:rPr>
        <w:t>Контролне варијабле</w:t>
      </w:r>
      <w:r w:rsidR="00192CBA" w:rsidRPr="00847DBD">
        <w:rPr>
          <w:rFonts w:ascii="Times New Roman" w:hAnsi="Times New Roman"/>
          <w:sz w:val="24"/>
          <w:szCs w:val="24"/>
        </w:rPr>
        <w:t xml:space="preserve"> су врста правне материје (грађанска или кривична) и пол судија.</w:t>
      </w:r>
      <w:r w:rsidR="0032737B" w:rsidRPr="00847DBD">
        <w:rPr>
          <w:rFonts w:ascii="Times New Roman" w:hAnsi="Times New Roman"/>
          <w:sz w:val="20"/>
          <w:szCs w:val="20"/>
        </w:rPr>
        <w:t xml:space="preserve"> </w:t>
      </w:r>
    </w:p>
    <w:p w:rsidR="00013DB7" w:rsidRPr="00847DBD" w:rsidRDefault="00192CBA" w:rsidP="00050283">
      <w:pPr>
        <w:spacing w:after="0" w:line="360" w:lineRule="auto"/>
        <w:ind w:firstLine="567"/>
        <w:contextualSpacing/>
        <w:jc w:val="both"/>
        <w:rPr>
          <w:rFonts w:ascii="Times New Roman" w:hAnsi="Times New Roman"/>
          <w:sz w:val="24"/>
          <w:szCs w:val="24"/>
          <w:lang/>
        </w:rPr>
      </w:pPr>
      <w:r w:rsidRPr="00847DBD">
        <w:rPr>
          <w:rFonts w:ascii="Times New Roman" w:hAnsi="Times New Roman"/>
          <w:sz w:val="24"/>
          <w:szCs w:val="24"/>
        </w:rPr>
        <w:t xml:space="preserve">Према Европској комисији за ефикасност правосуђа (CEPEJ, 2014: 191-192), </w:t>
      </w:r>
      <w:r w:rsidRPr="00847DBD">
        <w:rPr>
          <w:rFonts w:ascii="Times New Roman" w:hAnsi="Times New Roman"/>
          <w:i/>
          <w:sz w:val="24"/>
          <w:szCs w:val="24"/>
        </w:rPr>
        <w:t>ефикасност судија</w:t>
      </w:r>
      <w:r w:rsidRPr="00847DBD">
        <w:rPr>
          <w:rFonts w:ascii="Times New Roman" w:hAnsi="Times New Roman"/>
          <w:sz w:val="24"/>
          <w:szCs w:val="24"/>
        </w:rPr>
        <w:t xml:space="preserve"> може се операционализовати преко два индикатора: </w:t>
      </w:r>
      <w:r w:rsidRPr="00847DBD">
        <w:rPr>
          <w:rFonts w:ascii="Times New Roman" w:hAnsi="Times New Roman"/>
          <w:i/>
          <w:sz w:val="24"/>
          <w:szCs w:val="24"/>
        </w:rPr>
        <w:t>стопе ажурности (СА)</w:t>
      </w:r>
      <w:r w:rsidRPr="00847DBD">
        <w:rPr>
          <w:rFonts w:ascii="Times New Roman" w:hAnsi="Times New Roman"/>
          <w:sz w:val="24"/>
          <w:szCs w:val="24"/>
        </w:rPr>
        <w:t xml:space="preserve"> и </w:t>
      </w:r>
      <w:r w:rsidRPr="00847DBD">
        <w:rPr>
          <w:rFonts w:ascii="Times New Roman" w:hAnsi="Times New Roman"/>
          <w:i/>
          <w:sz w:val="24"/>
          <w:szCs w:val="24"/>
        </w:rPr>
        <w:t>временске диспозиције (ВД)</w:t>
      </w:r>
      <w:r w:rsidRPr="00847DBD">
        <w:rPr>
          <w:rFonts w:ascii="Times New Roman" w:hAnsi="Times New Roman"/>
          <w:sz w:val="24"/>
          <w:szCs w:val="24"/>
        </w:rPr>
        <w:t>. Оба индикатора користимо у нашем истраживању.</w:t>
      </w:r>
      <w:r w:rsidRPr="00847DBD">
        <w:rPr>
          <w:rFonts w:ascii="Times New Roman" w:hAnsi="Times New Roman"/>
          <w:i/>
          <w:sz w:val="24"/>
          <w:szCs w:val="24"/>
        </w:rPr>
        <w:t xml:space="preserve"> Стопа ажурности (СА)</w:t>
      </w:r>
      <w:r w:rsidRPr="00847DBD">
        <w:rPr>
          <w:rFonts w:ascii="Times New Roman" w:hAnsi="Times New Roman"/>
          <w:sz w:val="24"/>
          <w:szCs w:val="24"/>
        </w:rPr>
        <w:t xml:space="preserve"> израчунава се тако што се број решених предмета у одређеном периоду (најчешће годишњем) подели бројем примљених предмета и добијени резултат помножи са 100.</w:t>
      </w:r>
      <w:r w:rsidR="00022A82" w:rsidRPr="00847DBD">
        <w:rPr>
          <w:rFonts w:ascii="Times New Roman" w:hAnsi="Times New Roman"/>
          <w:sz w:val="24"/>
          <w:szCs w:val="24"/>
        </w:rPr>
        <w:t xml:space="preserve"> Стопа ажурности показује да ли су, и у ком обиму, судије у стању да одрже корак са приливом нових предмета у </w:t>
      </w:r>
      <w:r w:rsidR="00050283" w:rsidRPr="00847DBD">
        <w:rPr>
          <w:rFonts w:ascii="Times New Roman" w:hAnsi="Times New Roman"/>
          <w:sz w:val="24"/>
          <w:szCs w:val="24"/>
        </w:rPr>
        <w:t>одређеном периоду, а да при том</w:t>
      </w:r>
      <w:r w:rsidR="00022A82" w:rsidRPr="00847DBD">
        <w:rPr>
          <w:rFonts w:ascii="Times New Roman" w:hAnsi="Times New Roman"/>
          <w:sz w:val="24"/>
          <w:szCs w:val="24"/>
        </w:rPr>
        <w:t xml:space="preserve"> не повећају број заосталих предмета</w:t>
      </w:r>
      <w:r w:rsidR="00FC6C97" w:rsidRPr="00847DBD">
        <w:rPr>
          <w:rFonts w:ascii="Times New Roman" w:hAnsi="Times New Roman"/>
          <w:sz w:val="24"/>
          <w:szCs w:val="24"/>
        </w:rPr>
        <w:t xml:space="preserve">. </w:t>
      </w:r>
      <w:r w:rsidR="00022A82" w:rsidRPr="00847DBD">
        <w:rPr>
          <w:rFonts w:ascii="Times New Roman" w:hAnsi="Times New Roman"/>
          <w:sz w:val="24"/>
          <w:szCs w:val="24"/>
        </w:rPr>
        <w:t>Ако СА износи преко 100 одсто, судије су у стању да реше више предмета неко што приме на годишњем нивоу.</w:t>
      </w:r>
      <w:r w:rsidR="00554363" w:rsidRPr="00847DBD">
        <w:rPr>
          <w:rFonts w:ascii="Times New Roman" w:hAnsi="Times New Roman"/>
          <w:sz w:val="24"/>
          <w:szCs w:val="24"/>
        </w:rPr>
        <w:t xml:space="preserve"> </w:t>
      </w:r>
      <w:r w:rsidR="00022A82" w:rsidRPr="00847DBD">
        <w:rPr>
          <w:rFonts w:ascii="Times New Roman" w:hAnsi="Times New Roman"/>
          <w:sz w:val="24"/>
          <w:szCs w:val="24"/>
        </w:rPr>
        <w:t>У том случају, судије спречавају да нерешени предмети</w:t>
      </w:r>
      <w:r w:rsidR="00FC6C97" w:rsidRPr="00847DBD">
        <w:rPr>
          <w:rFonts w:ascii="Times New Roman" w:hAnsi="Times New Roman"/>
          <w:sz w:val="24"/>
          <w:szCs w:val="24"/>
        </w:rPr>
        <w:t xml:space="preserve"> из прет</w:t>
      </w:r>
      <w:r w:rsidR="00022A82" w:rsidRPr="00847DBD">
        <w:rPr>
          <w:rFonts w:ascii="Times New Roman" w:hAnsi="Times New Roman"/>
          <w:sz w:val="24"/>
          <w:szCs w:val="24"/>
        </w:rPr>
        <w:t>ходне буду пренети у наредну годину као заостали предмети.</w:t>
      </w:r>
      <w:r w:rsidR="00554363" w:rsidRPr="00847DBD">
        <w:rPr>
          <w:rFonts w:ascii="Times New Roman" w:hAnsi="Times New Roman"/>
          <w:sz w:val="24"/>
          <w:szCs w:val="24"/>
        </w:rPr>
        <w:t xml:space="preserve"> </w:t>
      </w:r>
      <w:r w:rsidR="00AB45C8" w:rsidRPr="00847DBD">
        <w:rPr>
          <w:rFonts w:ascii="Times New Roman" w:hAnsi="Times New Roman"/>
          <w:sz w:val="24"/>
          <w:szCs w:val="24"/>
        </w:rPr>
        <w:t>Супротно, ако СА износи мање од 100 одсто, то значи да судије нису у стању да реше све примљене предмете (решавају мање него што приме). Ако СА у неколико узастопних година износи мање од 100 одсто, тада сигурно долази до стварања масе з</w:t>
      </w:r>
      <w:r w:rsidR="00296A8A" w:rsidRPr="00847DBD">
        <w:rPr>
          <w:rFonts w:ascii="Times New Roman" w:hAnsi="Times New Roman"/>
          <w:sz w:val="24"/>
          <w:szCs w:val="24"/>
        </w:rPr>
        <w:t>аосталих</w:t>
      </w:r>
      <w:r w:rsidR="00AB45C8" w:rsidRPr="00847DBD">
        <w:rPr>
          <w:rFonts w:ascii="Times New Roman" w:hAnsi="Times New Roman"/>
          <w:sz w:val="24"/>
          <w:szCs w:val="24"/>
        </w:rPr>
        <w:t xml:space="preserve"> предмета.</w:t>
      </w:r>
      <w:r w:rsidR="00296A8A" w:rsidRPr="00847DBD">
        <w:rPr>
          <w:rFonts w:ascii="Times New Roman" w:hAnsi="Times New Roman"/>
          <w:sz w:val="24"/>
          <w:szCs w:val="24"/>
        </w:rPr>
        <w:t xml:space="preserve"> Коначно, ако СА износи 100 одсто, то значи да судије решавају тачн</w:t>
      </w:r>
      <w:r w:rsidR="00D31D71" w:rsidRPr="00847DBD">
        <w:rPr>
          <w:rFonts w:ascii="Times New Roman" w:hAnsi="Times New Roman"/>
          <w:sz w:val="24"/>
          <w:szCs w:val="24"/>
        </w:rPr>
        <w:t>о онолико предмета колико приме на годишњем нивоу.</w:t>
      </w:r>
      <w:r w:rsidR="00AB45C8" w:rsidRPr="00847DBD">
        <w:rPr>
          <w:rFonts w:ascii="Times New Roman" w:hAnsi="Times New Roman"/>
          <w:sz w:val="24"/>
          <w:szCs w:val="24"/>
        </w:rPr>
        <w:t xml:space="preserve"> </w:t>
      </w:r>
      <w:r w:rsidR="00554363" w:rsidRPr="00847DBD">
        <w:rPr>
          <w:rFonts w:ascii="Times New Roman" w:hAnsi="Times New Roman"/>
          <w:sz w:val="24"/>
          <w:szCs w:val="24"/>
        </w:rPr>
        <w:t xml:space="preserve"> </w:t>
      </w:r>
      <w:r w:rsidR="00CE269D" w:rsidRPr="00847DBD">
        <w:rPr>
          <w:rFonts w:ascii="Times New Roman" w:hAnsi="Times New Roman"/>
          <w:sz w:val="24"/>
          <w:szCs w:val="24"/>
          <w:lang/>
        </w:rPr>
        <w:tab/>
      </w:r>
      <w:r w:rsidR="00084F2B" w:rsidRPr="00847DBD">
        <w:rPr>
          <w:rFonts w:ascii="Times New Roman" w:hAnsi="Times New Roman"/>
          <w:sz w:val="24"/>
          <w:szCs w:val="24"/>
        </w:rPr>
        <w:t>С друге стране,</w:t>
      </w:r>
      <w:r w:rsidR="002E390D" w:rsidRPr="00847DBD">
        <w:rPr>
          <w:rFonts w:ascii="Times New Roman" w:hAnsi="Times New Roman"/>
          <w:sz w:val="24"/>
          <w:szCs w:val="24"/>
        </w:rPr>
        <w:t xml:space="preserve"> временска </w:t>
      </w:r>
      <w:r w:rsidR="002E390D" w:rsidRPr="00847DBD">
        <w:rPr>
          <w:rFonts w:ascii="Times New Roman" w:hAnsi="Times New Roman"/>
          <w:i/>
          <w:sz w:val="24"/>
          <w:szCs w:val="24"/>
        </w:rPr>
        <w:t>диспозиција предмета (ВД)</w:t>
      </w:r>
      <w:r w:rsidR="00F645EB" w:rsidRPr="00847DBD">
        <w:rPr>
          <w:rFonts w:ascii="Times New Roman" w:hAnsi="Times New Roman"/>
          <w:sz w:val="24"/>
          <w:szCs w:val="24"/>
        </w:rPr>
        <w:t xml:space="preserve"> показује</w:t>
      </w:r>
      <w:r w:rsidR="002E390D" w:rsidRPr="00847DBD">
        <w:rPr>
          <w:rFonts w:ascii="Times New Roman" w:hAnsi="Times New Roman"/>
          <w:sz w:val="24"/>
          <w:szCs w:val="24"/>
        </w:rPr>
        <w:t xml:space="preserve"> максимално процењен број дана који је неопходан да предмет који чека на решавање заиста и буде решен. На годишњем нивоу, ВД се израчунава када се број </w:t>
      </w:r>
      <w:r w:rsidR="00F645EB" w:rsidRPr="00847DBD">
        <w:rPr>
          <w:rFonts w:ascii="Times New Roman" w:hAnsi="Times New Roman"/>
          <w:sz w:val="24"/>
          <w:szCs w:val="24"/>
        </w:rPr>
        <w:t xml:space="preserve">нерешених предмета подели бројем решених предмета и резултат помножи са 365 (дана). При том, ВД не мери просечно време које је потребно за окончање сваког предмета, већ само показује максимално процењено време за окончање предмета. Једноставније речено, ВД представља </w:t>
      </w:r>
      <w:r w:rsidR="00F645EB" w:rsidRPr="00847DBD">
        <w:rPr>
          <w:rFonts w:ascii="Times New Roman" w:hAnsi="Times New Roman"/>
          <w:i/>
          <w:sz w:val="24"/>
          <w:szCs w:val="24"/>
        </w:rPr>
        <w:t>очекивано време трајања поступака</w:t>
      </w:r>
      <w:r w:rsidR="00F645EB" w:rsidRPr="00847DBD">
        <w:rPr>
          <w:rFonts w:ascii="Times New Roman" w:hAnsi="Times New Roman"/>
          <w:sz w:val="24"/>
          <w:szCs w:val="24"/>
        </w:rPr>
        <w:t>.</w:t>
      </w:r>
    </w:p>
    <w:p w:rsidR="00F53804" w:rsidRPr="00847DBD" w:rsidRDefault="00F53804" w:rsidP="00013DB7">
      <w:pPr>
        <w:spacing w:after="0" w:line="360" w:lineRule="auto"/>
        <w:ind w:firstLine="567"/>
        <w:contextualSpacing/>
        <w:jc w:val="both"/>
        <w:rPr>
          <w:rFonts w:ascii="Times New Roman" w:hAnsi="Times New Roman"/>
          <w:b/>
          <w:sz w:val="24"/>
          <w:szCs w:val="24"/>
        </w:rPr>
      </w:pPr>
      <w:r w:rsidRPr="00847DBD">
        <w:rPr>
          <w:rFonts w:ascii="Times New Roman" w:hAnsi="Times New Roman"/>
          <w:sz w:val="24"/>
          <w:szCs w:val="24"/>
        </w:rPr>
        <w:t xml:space="preserve">У српском правном систему користи се посебан индикатор ефикасности, познат као </w:t>
      </w:r>
      <w:r w:rsidRPr="00847DBD">
        <w:rPr>
          <w:rFonts w:ascii="Times New Roman" w:hAnsi="Times New Roman"/>
          <w:i/>
          <w:sz w:val="24"/>
          <w:szCs w:val="24"/>
        </w:rPr>
        <w:t>коефицијенат ажурности (КА)</w:t>
      </w:r>
      <w:r w:rsidR="00CE269D" w:rsidRPr="00847DBD">
        <w:rPr>
          <w:rFonts w:ascii="Times New Roman" w:hAnsi="Times New Roman"/>
          <w:sz w:val="24"/>
          <w:szCs w:val="24"/>
        </w:rPr>
        <w:t>. Овај коефицијенат</w:t>
      </w:r>
      <w:r w:rsidRPr="00847DBD">
        <w:rPr>
          <w:rFonts w:ascii="Times New Roman" w:hAnsi="Times New Roman"/>
          <w:sz w:val="24"/>
          <w:szCs w:val="24"/>
        </w:rPr>
        <w:t xml:space="preserve"> израчунава</w:t>
      </w:r>
      <w:r w:rsidR="00CE269D" w:rsidRPr="00847DBD">
        <w:rPr>
          <w:rFonts w:ascii="Times New Roman" w:hAnsi="Times New Roman"/>
          <w:sz w:val="24"/>
          <w:szCs w:val="24"/>
          <w:lang/>
        </w:rPr>
        <w:t xml:space="preserve"> се</w:t>
      </w:r>
      <w:r w:rsidRPr="00847DBD">
        <w:rPr>
          <w:rFonts w:ascii="Times New Roman" w:hAnsi="Times New Roman"/>
          <w:sz w:val="24"/>
          <w:szCs w:val="24"/>
        </w:rPr>
        <w:t xml:space="preserve"> деобом броја </w:t>
      </w:r>
      <w:r w:rsidRPr="00847DBD">
        <w:rPr>
          <w:rFonts w:ascii="Times New Roman" w:hAnsi="Times New Roman"/>
          <w:sz w:val="24"/>
          <w:szCs w:val="24"/>
        </w:rPr>
        <w:lastRenderedPageBreak/>
        <w:t>нерешених предмета на крају године</w:t>
      </w:r>
      <w:r w:rsidR="00940A6A" w:rsidRPr="00847DBD">
        <w:rPr>
          <w:rFonts w:ascii="Times New Roman" w:hAnsi="Times New Roman"/>
          <w:sz w:val="24"/>
          <w:szCs w:val="24"/>
        </w:rPr>
        <w:t xml:space="preserve"> са просечним месечним приливом предмета у извештајном периоду.</w:t>
      </w:r>
      <w:r w:rsidR="00555D8A" w:rsidRPr="00847DBD">
        <w:rPr>
          <w:rFonts w:ascii="Times New Roman" w:hAnsi="Times New Roman"/>
          <w:sz w:val="24"/>
          <w:szCs w:val="24"/>
        </w:rPr>
        <w:t xml:space="preserve"> Коначно, користимо и </w:t>
      </w:r>
      <w:r w:rsidR="00555D8A" w:rsidRPr="00847DBD">
        <w:rPr>
          <w:rFonts w:ascii="Times New Roman" w:hAnsi="Times New Roman"/>
          <w:i/>
          <w:sz w:val="24"/>
          <w:szCs w:val="24"/>
        </w:rPr>
        <w:t>проценат решених предмета у односу на укупно у раду</w:t>
      </w:r>
      <w:r w:rsidR="00C025D2" w:rsidRPr="00847DBD">
        <w:rPr>
          <w:rFonts w:ascii="Times New Roman" w:hAnsi="Times New Roman"/>
          <w:i/>
          <w:sz w:val="24"/>
          <w:szCs w:val="24"/>
        </w:rPr>
        <w:t xml:space="preserve"> (ПР)</w:t>
      </w:r>
      <w:r w:rsidR="00C025D2" w:rsidRPr="00847DBD">
        <w:rPr>
          <w:rFonts w:ascii="Times New Roman" w:hAnsi="Times New Roman"/>
          <w:sz w:val="24"/>
          <w:szCs w:val="24"/>
        </w:rPr>
        <w:t>,</w:t>
      </w:r>
      <w:r w:rsidR="006D4165" w:rsidRPr="00847DBD">
        <w:rPr>
          <w:rFonts w:ascii="Times New Roman" w:hAnsi="Times New Roman"/>
          <w:sz w:val="24"/>
          <w:szCs w:val="24"/>
        </w:rPr>
        <w:t xml:space="preserve"> као четврти индикатор ефикасности. </w:t>
      </w:r>
      <w:r w:rsidRPr="00847DBD">
        <w:rPr>
          <w:rFonts w:ascii="Times New Roman" w:hAnsi="Times New Roman"/>
          <w:sz w:val="24"/>
          <w:szCs w:val="24"/>
        </w:rPr>
        <w:t xml:space="preserve"> </w:t>
      </w:r>
    </w:p>
    <w:p w:rsidR="006B55E3" w:rsidRPr="00847DBD" w:rsidRDefault="00B03070" w:rsidP="00013DB7">
      <w:pPr>
        <w:spacing w:after="0" w:line="360" w:lineRule="auto"/>
        <w:ind w:firstLine="567"/>
        <w:contextualSpacing/>
        <w:jc w:val="both"/>
        <w:rPr>
          <w:rFonts w:ascii="Times New Roman" w:hAnsi="Times New Roman"/>
          <w:sz w:val="24"/>
          <w:szCs w:val="24"/>
        </w:rPr>
      </w:pPr>
      <w:r w:rsidRPr="00847DBD">
        <w:rPr>
          <w:rFonts w:ascii="Times New Roman" w:hAnsi="Times New Roman"/>
          <w:sz w:val="24"/>
          <w:szCs w:val="24"/>
        </w:rPr>
        <w:t xml:space="preserve">С друге стране, </w:t>
      </w:r>
      <w:r w:rsidR="00473AFB" w:rsidRPr="00847DBD">
        <w:rPr>
          <w:rFonts w:ascii="Times New Roman" w:hAnsi="Times New Roman"/>
          <w:i/>
          <w:sz w:val="24"/>
          <w:szCs w:val="24"/>
        </w:rPr>
        <w:t>квалитет рада судија</w:t>
      </w:r>
      <w:r w:rsidR="00473AFB" w:rsidRPr="00847DBD">
        <w:rPr>
          <w:rFonts w:ascii="Times New Roman" w:hAnsi="Times New Roman"/>
          <w:sz w:val="24"/>
          <w:szCs w:val="24"/>
        </w:rPr>
        <w:t xml:space="preserve"> мери се преко броја пресуда</w:t>
      </w:r>
      <w:r w:rsidR="005B1C7D" w:rsidRPr="00847DBD">
        <w:rPr>
          <w:rFonts w:ascii="Times New Roman" w:hAnsi="Times New Roman"/>
          <w:sz w:val="24"/>
          <w:szCs w:val="24"/>
        </w:rPr>
        <w:t xml:space="preserve"> </w:t>
      </w:r>
      <w:r w:rsidR="00CE269D" w:rsidRPr="00847DBD">
        <w:rPr>
          <w:rFonts w:ascii="Times New Roman" w:hAnsi="Times New Roman"/>
          <w:sz w:val="24"/>
          <w:szCs w:val="24"/>
        </w:rPr>
        <w:t>које су потврђене по жалбама или ванредним правним лековима.</w:t>
      </w:r>
      <w:r w:rsidR="00CE269D" w:rsidRPr="00847DBD">
        <w:rPr>
          <w:rFonts w:ascii="Times New Roman" w:hAnsi="Times New Roman"/>
          <w:sz w:val="24"/>
          <w:szCs w:val="24"/>
          <w:lang/>
        </w:rPr>
        <w:t xml:space="preserve"> При том, најважнији индикатор за оцену квалитета рада судија јесте </w:t>
      </w:r>
      <w:r w:rsidR="00CE269D" w:rsidRPr="00847DBD">
        <w:rPr>
          <w:rFonts w:ascii="Times New Roman" w:hAnsi="Times New Roman"/>
          <w:i/>
          <w:sz w:val="24"/>
          <w:szCs w:val="24"/>
          <w:lang/>
        </w:rPr>
        <w:t>мера укупног квалитета (КР)</w:t>
      </w:r>
      <w:r w:rsidR="00CE269D" w:rsidRPr="00847DBD">
        <w:rPr>
          <w:rFonts w:ascii="Times New Roman" w:hAnsi="Times New Roman"/>
          <w:sz w:val="24"/>
          <w:szCs w:val="24"/>
          <w:lang/>
        </w:rPr>
        <w:t xml:space="preserve">, која се добија када се број пресуда које нису укинуте или преиначене подели укупним бројем предмета и резултат помножи са 100.  </w:t>
      </w:r>
      <w:r w:rsidR="00CE269D" w:rsidRPr="00847DBD">
        <w:rPr>
          <w:rFonts w:ascii="Times New Roman" w:hAnsi="Times New Roman"/>
          <w:sz w:val="24"/>
          <w:szCs w:val="24"/>
        </w:rPr>
        <w:t xml:space="preserve"> </w:t>
      </w:r>
      <w:r w:rsidR="00473AFB" w:rsidRPr="00847DBD">
        <w:rPr>
          <w:rFonts w:ascii="Times New Roman" w:hAnsi="Times New Roman"/>
          <w:sz w:val="24"/>
          <w:szCs w:val="24"/>
        </w:rPr>
        <w:t xml:space="preserve"> </w:t>
      </w:r>
    </w:p>
    <w:p w:rsidR="00554363" w:rsidRPr="00847DBD" w:rsidRDefault="00554363" w:rsidP="00B655BA">
      <w:pPr>
        <w:spacing w:after="0" w:line="360" w:lineRule="auto"/>
        <w:jc w:val="both"/>
        <w:rPr>
          <w:rFonts w:ascii="Times New Roman" w:hAnsi="Times New Roman"/>
          <w:sz w:val="24"/>
          <w:szCs w:val="24"/>
        </w:rPr>
      </w:pPr>
    </w:p>
    <w:p w:rsidR="00050283" w:rsidRPr="00847DBD" w:rsidRDefault="008E7053" w:rsidP="00050283">
      <w:pPr>
        <w:spacing w:after="0" w:line="360" w:lineRule="auto"/>
        <w:jc w:val="center"/>
        <w:rPr>
          <w:rFonts w:ascii="Times New Roman" w:hAnsi="Times New Roman"/>
          <w:i/>
          <w:sz w:val="24"/>
          <w:szCs w:val="24"/>
          <w:lang/>
        </w:rPr>
      </w:pPr>
      <w:r w:rsidRPr="00847DBD">
        <w:rPr>
          <w:rFonts w:ascii="Times New Roman" w:hAnsi="Times New Roman"/>
          <w:i/>
          <w:sz w:val="24"/>
          <w:szCs w:val="24"/>
          <w:lang/>
        </w:rPr>
        <w:t>Инструмен</w:t>
      </w:r>
      <w:r w:rsidR="009F6684">
        <w:rPr>
          <w:rFonts w:ascii="Times New Roman" w:hAnsi="Times New Roman"/>
          <w:i/>
          <w:sz w:val="24"/>
          <w:szCs w:val="24"/>
          <w:lang/>
        </w:rPr>
        <w:t>т</w:t>
      </w:r>
      <w:r w:rsidRPr="00847DBD">
        <w:rPr>
          <w:rFonts w:ascii="Times New Roman" w:hAnsi="Times New Roman"/>
          <w:i/>
          <w:sz w:val="24"/>
          <w:szCs w:val="24"/>
          <w:lang/>
        </w:rPr>
        <w:t>и истраживања</w:t>
      </w:r>
    </w:p>
    <w:p w:rsidR="00050283" w:rsidRPr="00847DBD" w:rsidRDefault="00050283" w:rsidP="00050283">
      <w:pPr>
        <w:spacing w:after="0" w:line="360" w:lineRule="auto"/>
        <w:jc w:val="center"/>
        <w:rPr>
          <w:rFonts w:ascii="Times New Roman" w:hAnsi="Times New Roman"/>
          <w:i/>
          <w:sz w:val="24"/>
          <w:szCs w:val="24"/>
          <w:lang/>
        </w:rPr>
      </w:pPr>
    </w:p>
    <w:p w:rsidR="008E7053" w:rsidRPr="00847DBD" w:rsidRDefault="008E7053" w:rsidP="00013DB7">
      <w:pPr>
        <w:spacing w:after="0" w:line="360" w:lineRule="auto"/>
        <w:ind w:firstLine="567"/>
        <w:jc w:val="both"/>
        <w:rPr>
          <w:rFonts w:ascii="Times New Roman" w:hAnsi="Times New Roman"/>
          <w:sz w:val="24"/>
          <w:szCs w:val="24"/>
          <w:lang/>
        </w:rPr>
      </w:pPr>
      <w:r w:rsidRPr="00847DBD">
        <w:rPr>
          <w:rFonts w:ascii="Times New Roman" w:hAnsi="Times New Roman"/>
          <w:sz w:val="24"/>
          <w:szCs w:val="24"/>
          <w:lang/>
        </w:rPr>
        <w:t>Истраживање је спроведено стандардном техником научне метод</w:t>
      </w:r>
      <w:r w:rsidR="00FD1B81" w:rsidRPr="00847DBD">
        <w:rPr>
          <w:rFonts w:ascii="Times New Roman" w:hAnsi="Times New Roman"/>
          <w:sz w:val="24"/>
          <w:szCs w:val="24"/>
          <w:lang/>
        </w:rPr>
        <w:t>ологије за прикупљање података –</w:t>
      </w:r>
      <w:r w:rsidRPr="00847DBD">
        <w:rPr>
          <w:rFonts w:ascii="Times New Roman" w:hAnsi="Times New Roman"/>
          <w:sz w:val="24"/>
          <w:szCs w:val="24"/>
          <w:lang/>
        </w:rPr>
        <w:t xml:space="preserve"> </w:t>
      </w:r>
      <w:r w:rsidR="00050283" w:rsidRPr="00847DBD">
        <w:rPr>
          <w:rFonts w:ascii="Times New Roman" w:hAnsi="Times New Roman"/>
          <w:i/>
          <w:sz w:val="24"/>
          <w:szCs w:val="24"/>
          <w:lang/>
        </w:rPr>
        <w:t>стандарди</w:t>
      </w:r>
      <w:r w:rsidRPr="00847DBD">
        <w:rPr>
          <w:rFonts w:ascii="Times New Roman" w:hAnsi="Times New Roman"/>
          <w:i/>
          <w:sz w:val="24"/>
          <w:szCs w:val="24"/>
          <w:lang/>
        </w:rPr>
        <w:t>зованим упитником за мерење асертивно</w:t>
      </w:r>
      <w:r w:rsidR="00FD1B81" w:rsidRPr="00847DBD">
        <w:rPr>
          <w:rFonts w:ascii="Times New Roman" w:hAnsi="Times New Roman"/>
          <w:i/>
          <w:sz w:val="24"/>
          <w:szCs w:val="24"/>
          <w:lang/>
        </w:rPr>
        <w:t>сти или А скалом</w:t>
      </w:r>
      <w:r w:rsidR="00FD1B81" w:rsidRPr="00847DBD">
        <w:rPr>
          <w:rFonts w:ascii="Times New Roman" w:hAnsi="Times New Roman"/>
          <w:sz w:val="24"/>
          <w:szCs w:val="24"/>
          <w:lang/>
        </w:rPr>
        <w:t xml:space="preserve"> </w:t>
      </w:r>
      <w:r w:rsidR="00FD1B81" w:rsidRPr="00847DBD">
        <w:rPr>
          <w:rFonts w:ascii="Times New Roman" w:hAnsi="Times New Roman"/>
          <w:sz w:val="24"/>
          <w:szCs w:val="24"/>
        </w:rPr>
        <w:t>(</w:t>
      </w:r>
      <w:r w:rsidR="00FD1B81" w:rsidRPr="00847DBD">
        <w:rPr>
          <w:rFonts w:ascii="Times New Roman" w:hAnsi="Times New Roman"/>
          <w:sz w:val="24"/>
          <w:szCs w:val="24"/>
          <w:lang/>
        </w:rPr>
        <w:t>Товиловић</w:t>
      </w:r>
      <w:r w:rsidR="00FD1B81" w:rsidRPr="00847DBD">
        <w:rPr>
          <w:rFonts w:ascii="Times New Roman" w:hAnsi="Times New Roman"/>
          <w:sz w:val="24"/>
          <w:szCs w:val="24"/>
        </w:rPr>
        <w:t xml:space="preserve">, </w:t>
      </w:r>
      <w:r w:rsidR="00FD1B81" w:rsidRPr="00847DBD">
        <w:rPr>
          <w:rFonts w:ascii="Times New Roman" w:hAnsi="Times New Roman"/>
          <w:sz w:val="24"/>
          <w:szCs w:val="24"/>
          <w:lang/>
        </w:rPr>
        <w:t>Окановић</w:t>
      </w:r>
      <w:r w:rsidR="00FD1B81" w:rsidRPr="00847DBD">
        <w:rPr>
          <w:rFonts w:ascii="Times New Roman" w:hAnsi="Times New Roman"/>
          <w:sz w:val="24"/>
          <w:szCs w:val="24"/>
        </w:rPr>
        <w:t xml:space="preserve">, </w:t>
      </w:r>
      <w:r w:rsidR="00FD1B81" w:rsidRPr="00847DBD">
        <w:rPr>
          <w:rFonts w:ascii="Times New Roman" w:hAnsi="Times New Roman"/>
          <w:sz w:val="24"/>
          <w:szCs w:val="24"/>
          <w:lang/>
        </w:rPr>
        <w:t>Крстић</w:t>
      </w:r>
      <w:r w:rsidR="00FD1B81" w:rsidRPr="00847DBD">
        <w:rPr>
          <w:rFonts w:ascii="Times New Roman" w:hAnsi="Times New Roman"/>
          <w:sz w:val="24"/>
          <w:szCs w:val="24"/>
        </w:rPr>
        <w:t xml:space="preserve"> – </w:t>
      </w:r>
      <w:r w:rsidR="00FD1B81" w:rsidRPr="00847DBD">
        <w:rPr>
          <w:rFonts w:ascii="Times New Roman" w:hAnsi="Times New Roman"/>
          <w:sz w:val="24"/>
          <w:szCs w:val="24"/>
          <w:lang/>
        </w:rPr>
        <w:t>видети у апендиксу</w:t>
      </w:r>
      <w:r w:rsidR="00FD1B81" w:rsidRPr="00847DBD">
        <w:rPr>
          <w:rFonts w:ascii="Times New Roman" w:hAnsi="Times New Roman"/>
          <w:sz w:val="24"/>
          <w:szCs w:val="24"/>
        </w:rPr>
        <w:t>).</w:t>
      </w:r>
      <w:r w:rsidR="00FD1B81" w:rsidRPr="00847DBD">
        <w:rPr>
          <w:rFonts w:ascii="Times New Roman" w:hAnsi="Times New Roman"/>
          <w:sz w:val="24"/>
          <w:szCs w:val="24"/>
          <w:lang/>
        </w:rPr>
        <w:t xml:space="preserve"> А скала представља унапређену верзију упитника </w:t>
      </w:r>
      <w:r w:rsidR="006C4D48">
        <w:rPr>
          <w:rFonts w:ascii="Times New Roman" w:hAnsi="Times New Roman"/>
          <w:sz w:val="24"/>
          <w:szCs w:val="24"/>
          <w:lang/>
        </w:rPr>
        <w:t>који се раније кор</w:t>
      </w:r>
      <w:r w:rsidR="006C4D48" w:rsidRPr="00A108BF">
        <w:rPr>
          <w:rFonts w:ascii="Times New Roman" w:hAnsi="Times New Roman"/>
          <w:sz w:val="24"/>
          <w:szCs w:val="24"/>
          <w:lang/>
        </w:rPr>
        <w:t>истио</w:t>
      </w:r>
      <w:r w:rsidR="00FD1B81" w:rsidRPr="00A108BF">
        <w:rPr>
          <w:rFonts w:ascii="Times New Roman" w:hAnsi="Times New Roman"/>
          <w:sz w:val="24"/>
          <w:szCs w:val="24"/>
          <w:lang/>
        </w:rPr>
        <w:t>,</w:t>
      </w:r>
      <w:r w:rsidR="00FD1B81" w:rsidRPr="00847DBD">
        <w:rPr>
          <w:rFonts w:ascii="Times New Roman" w:hAnsi="Times New Roman"/>
          <w:sz w:val="24"/>
          <w:szCs w:val="24"/>
          <w:lang/>
        </w:rPr>
        <w:t xml:space="preserve"> тзв. РАС (</w:t>
      </w:r>
      <w:r w:rsidR="00FD1B81" w:rsidRPr="00847DBD">
        <w:rPr>
          <w:rFonts w:ascii="Times New Roman" w:hAnsi="Times New Roman"/>
          <w:i/>
          <w:sz w:val="24"/>
          <w:szCs w:val="24"/>
        </w:rPr>
        <w:t xml:space="preserve">Rathus Assertiveness Schedule </w:t>
      </w:r>
      <w:r w:rsidR="00FD1B81" w:rsidRPr="00847DBD">
        <w:rPr>
          <w:rFonts w:ascii="Times New Roman" w:hAnsi="Times New Roman"/>
          <w:sz w:val="24"/>
          <w:szCs w:val="24"/>
        </w:rPr>
        <w:t xml:space="preserve">– </w:t>
      </w:r>
      <w:r w:rsidR="00FD1B81" w:rsidRPr="00847DBD">
        <w:rPr>
          <w:rFonts w:ascii="Times New Roman" w:hAnsi="Times New Roman"/>
          <w:i/>
          <w:sz w:val="24"/>
          <w:szCs w:val="24"/>
        </w:rPr>
        <w:t>Rathus</w:t>
      </w:r>
      <w:r w:rsidR="00FD1B81" w:rsidRPr="00847DBD">
        <w:rPr>
          <w:rFonts w:ascii="Times New Roman" w:hAnsi="Times New Roman"/>
          <w:sz w:val="24"/>
          <w:szCs w:val="24"/>
        </w:rPr>
        <w:t>, 1973),</w:t>
      </w:r>
      <w:r w:rsidR="000B3C3F" w:rsidRPr="00847DBD">
        <w:rPr>
          <w:rFonts w:ascii="Times New Roman" w:hAnsi="Times New Roman"/>
          <w:sz w:val="24"/>
          <w:szCs w:val="24"/>
          <w:lang/>
        </w:rPr>
        <w:t xml:space="preserve"> будући да</w:t>
      </w:r>
      <w:r w:rsidR="00FD1B81" w:rsidRPr="00847DBD">
        <w:rPr>
          <w:rFonts w:ascii="Times New Roman" w:hAnsi="Times New Roman"/>
          <w:sz w:val="24"/>
          <w:szCs w:val="24"/>
          <w:lang/>
        </w:rPr>
        <w:t xml:space="preserve"> је отклонио неке његове недостатке (слабија унутрашња конзистентност, некомпатибилност домаћој култури и друге). А скала је сачињена од питања која </w:t>
      </w:r>
      <w:r w:rsidR="006C4D48">
        <w:rPr>
          <w:rFonts w:ascii="Times New Roman" w:hAnsi="Times New Roman"/>
          <w:sz w:val="24"/>
          <w:szCs w:val="24"/>
          <w:lang/>
        </w:rPr>
        <w:t>описују</w:t>
      </w:r>
      <w:r w:rsidR="003F755B">
        <w:rPr>
          <w:rFonts w:ascii="Times New Roman" w:hAnsi="Times New Roman"/>
          <w:sz w:val="24"/>
          <w:szCs w:val="24"/>
          <w:lang/>
        </w:rPr>
        <w:t xml:space="preserve"> реакције и понашања</w:t>
      </w:r>
      <w:r w:rsidR="0012082A" w:rsidRPr="00847DBD">
        <w:rPr>
          <w:rFonts w:ascii="Times New Roman" w:hAnsi="Times New Roman"/>
          <w:sz w:val="24"/>
          <w:szCs w:val="24"/>
          <w:lang/>
        </w:rPr>
        <w:t xml:space="preserve"> која су типична</w:t>
      </w:r>
      <w:r w:rsidR="00FD1B81" w:rsidRPr="00847DBD">
        <w:rPr>
          <w:rFonts w:ascii="Times New Roman" w:hAnsi="Times New Roman"/>
          <w:sz w:val="24"/>
          <w:szCs w:val="24"/>
          <w:lang/>
        </w:rPr>
        <w:t xml:space="preserve"> за изражавање асертивности или неасертивности. </w:t>
      </w:r>
      <w:r w:rsidR="000B3C3F" w:rsidRPr="00847DBD">
        <w:rPr>
          <w:rFonts w:ascii="Times New Roman" w:hAnsi="Times New Roman"/>
          <w:sz w:val="24"/>
          <w:szCs w:val="24"/>
          <w:lang/>
        </w:rPr>
        <w:t>Испитаник је инструисан помоћу петостепене скале Ликертовог типа</w:t>
      </w:r>
      <w:r w:rsidR="0012082A" w:rsidRPr="00847DBD">
        <w:rPr>
          <w:rFonts w:ascii="Times New Roman" w:hAnsi="Times New Roman"/>
          <w:sz w:val="24"/>
          <w:szCs w:val="24"/>
          <w:lang/>
        </w:rPr>
        <w:t xml:space="preserve"> да</w:t>
      </w:r>
      <w:r w:rsidR="000B3C3F" w:rsidRPr="00847DBD">
        <w:rPr>
          <w:rFonts w:ascii="Times New Roman" w:hAnsi="Times New Roman"/>
          <w:sz w:val="24"/>
          <w:szCs w:val="24"/>
          <w:lang/>
        </w:rPr>
        <w:t xml:space="preserve"> пружи одговоре у складу са својим реакцијама у друштвеним ситуацијама које захтевају асертивност и</w:t>
      </w:r>
      <w:r w:rsidR="0012082A" w:rsidRPr="00847DBD">
        <w:rPr>
          <w:rFonts w:ascii="Times New Roman" w:hAnsi="Times New Roman"/>
          <w:sz w:val="24"/>
          <w:szCs w:val="24"/>
          <w:lang/>
        </w:rPr>
        <w:t xml:space="preserve"> то у</w:t>
      </w:r>
      <w:r w:rsidR="000B3C3F" w:rsidRPr="00847DBD">
        <w:rPr>
          <w:rFonts w:ascii="Times New Roman" w:hAnsi="Times New Roman"/>
          <w:sz w:val="24"/>
          <w:szCs w:val="24"/>
          <w:lang/>
        </w:rPr>
        <w:t xml:space="preserve"> распону од сталне одсутности тих реакција или понашања (</w:t>
      </w:r>
      <w:r w:rsidR="000B3C3F" w:rsidRPr="00847DBD">
        <w:rPr>
          <w:rFonts w:ascii="Times New Roman" w:hAnsi="Times New Roman"/>
          <w:i/>
          <w:sz w:val="24"/>
          <w:szCs w:val="24"/>
          <w:lang/>
        </w:rPr>
        <w:t>никад</w:t>
      </w:r>
      <w:r w:rsidR="000B3C3F" w:rsidRPr="00847DBD">
        <w:rPr>
          <w:rFonts w:ascii="Times New Roman" w:hAnsi="Times New Roman"/>
          <w:sz w:val="24"/>
          <w:szCs w:val="24"/>
          <w:lang/>
        </w:rPr>
        <w:t>) до до њихове сталне присутности (</w:t>
      </w:r>
      <w:r w:rsidR="000B3C3F" w:rsidRPr="00847DBD">
        <w:rPr>
          <w:rFonts w:ascii="Times New Roman" w:hAnsi="Times New Roman"/>
          <w:i/>
          <w:sz w:val="24"/>
          <w:szCs w:val="24"/>
          <w:lang/>
        </w:rPr>
        <w:t>увек</w:t>
      </w:r>
      <w:r w:rsidR="000B3C3F" w:rsidRPr="00847DBD">
        <w:rPr>
          <w:rFonts w:ascii="Times New Roman" w:hAnsi="Times New Roman"/>
          <w:sz w:val="24"/>
          <w:szCs w:val="24"/>
          <w:lang/>
        </w:rPr>
        <w:t xml:space="preserve">). Скала има 27 питања од којих су 13 позитивног, а 14 негативног усмерења.    </w:t>
      </w:r>
    </w:p>
    <w:p w:rsidR="00BC290A" w:rsidRPr="00847DBD" w:rsidRDefault="00BC290A" w:rsidP="00013DB7">
      <w:pPr>
        <w:spacing w:after="0" w:line="360" w:lineRule="auto"/>
        <w:ind w:firstLine="567"/>
        <w:jc w:val="both"/>
        <w:rPr>
          <w:rFonts w:ascii="Times New Roman" w:hAnsi="Times New Roman"/>
          <w:sz w:val="24"/>
          <w:szCs w:val="24"/>
          <w:lang/>
        </w:rPr>
      </w:pPr>
      <w:r w:rsidRPr="00847DBD">
        <w:rPr>
          <w:rFonts w:ascii="Times New Roman" w:hAnsi="Times New Roman"/>
          <w:sz w:val="24"/>
          <w:szCs w:val="24"/>
          <w:lang/>
        </w:rPr>
        <w:t xml:space="preserve">Табела испод показује опис категорија за општу популацију на основу вредности сирових скорова на А скали. </w:t>
      </w:r>
    </w:p>
    <w:p w:rsidR="00554363" w:rsidRPr="00847DBD" w:rsidRDefault="00554363" w:rsidP="0024316D">
      <w:pPr>
        <w:spacing w:after="0" w:line="360" w:lineRule="auto"/>
        <w:jc w:val="both"/>
        <w:rPr>
          <w:rFonts w:ascii="Times New Roman" w:hAnsi="Times New Roman"/>
          <w:sz w:val="24"/>
          <w:szCs w:val="24"/>
        </w:rPr>
      </w:pPr>
    </w:p>
    <w:p w:rsidR="00554363" w:rsidRPr="00847DBD" w:rsidRDefault="00BC290A" w:rsidP="002311ED">
      <w:pPr>
        <w:spacing w:after="0" w:line="360" w:lineRule="auto"/>
        <w:jc w:val="center"/>
        <w:rPr>
          <w:rFonts w:ascii="Times New Roman" w:hAnsi="Times New Roman"/>
          <w:i/>
          <w:sz w:val="24"/>
          <w:szCs w:val="24"/>
          <w:lang/>
        </w:rPr>
      </w:pPr>
      <w:r w:rsidRPr="00847DBD">
        <w:rPr>
          <w:rFonts w:ascii="Times New Roman" w:hAnsi="Times New Roman"/>
          <w:i/>
          <w:sz w:val="24"/>
          <w:szCs w:val="24"/>
          <w:lang/>
        </w:rPr>
        <w:t>Табела 1</w:t>
      </w:r>
      <w:r w:rsidR="00554363" w:rsidRPr="00847DBD">
        <w:rPr>
          <w:rFonts w:ascii="Times New Roman" w:hAnsi="Times New Roman"/>
          <w:i/>
          <w:sz w:val="24"/>
          <w:szCs w:val="24"/>
        </w:rPr>
        <w:t>.</w:t>
      </w:r>
      <w:r w:rsidR="000E24E2" w:rsidRPr="00847DBD">
        <w:rPr>
          <w:rFonts w:ascii="Times New Roman" w:hAnsi="Times New Roman"/>
          <w:i/>
          <w:sz w:val="24"/>
          <w:szCs w:val="24"/>
          <w:lang/>
        </w:rPr>
        <w:t xml:space="preserve"> </w:t>
      </w:r>
      <w:r w:rsidRPr="00847DBD">
        <w:rPr>
          <w:rFonts w:ascii="Times New Roman" w:hAnsi="Times New Roman"/>
          <w:i/>
          <w:sz w:val="24"/>
          <w:szCs w:val="24"/>
          <w:lang/>
        </w:rPr>
        <w:t>Опис категорија на основу вредности сирових скорова на А скали</w:t>
      </w:r>
    </w:p>
    <w:tbl>
      <w:tblPr>
        <w:tblW w:w="0" w:type="auto"/>
        <w:jc w:val="center"/>
        <w:tblInd w:w="238"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0A0"/>
      </w:tblPr>
      <w:tblGrid>
        <w:gridCol w:w="4133"/>
        <w:gridCol w:w="4033"/>
      </w:tblGrid>
      <w:tr w:rsidR="00554363" w:rsidRPr="00847DBD" w:rsidTr="000E23C6">
        <w:trPr>
          <w:jc w:val="center"/>
        </w:trPr>
        <w:tc>
          <w:tcPr>
            <w:tcW w:w="4133" w:type="dxa"/>
            <w:tcBorders>
              <w:bottom w:val="single" w:sz="18" w:space="0" w:color="4F81BD"/>
            </w:tcBorders>
          </w:tcPr>
          <w:p w:rsidR="00554363" w:rsidRPr="00847DBD" w:rsidRDefault="00BC290A" w:rsidP="000E23C6">
            <w:pPr>
              <w:spacing w:after="0" w:line="360" w:lineRule="auto"/>
              <w:jc w:val="center"/>
              <w:rPr>
                <w:rFonts w:ascii="Times New Roman" w:hAnsi="Times New Roman"/>
                <w:b/>
                <w:bCs/>
                <w:sz w:val="20"/>
                <w:szCs w:val="20"/>
                <w:lang/>
              </w:rPr>
            </w:pPr>
            <w:r w:rsidRPr="00847DBD">
              <w:rPr>
                <w:rFonts w:ascii="Times New Roman" w:hAnsi="Times New Roman"/>
                <w:b/>
                <w:bCs/>
                <w:sz w:val="20"/>
                <w:szCs w:val="20"/>
                <w:lang/>
              </w:rPr>
              <w:t>Сирови скорови</w:t>
            </w:r>
          </w:p>
        </w:tc>
        <w:tc>
          <w:tcPr>
            <w:tcW w:w="4033" w:type="dxa"/>
            <w:tcBorders>
              <w:bottom w:val="single" w:sz="18" w:space="0" w:color="4F81BD"/>
            </w:tcBorders>
          </w:tcPr>
          <w:p w:rsidR="00554363" w:rsidRPr="00847DBD" w:rsidRDefault="00BC290A" w:rsidP="000E23C6">
            <w:pPr>
              <w:spacing w:after="0" w:line="360" w:lineRule="auto"/>
              <w:jc w:val="center"/>
              <w:rPr>
                <w:rFonts w:ascii="Times New Roman" w:hAnsi="Times New Roman"/>
                <w:b/>
                <w:bCs/>
                <w:sz w:val="20"/>
                <w:szCs w:val="20"/>
                <w:lang/>
              </w:rPr>
            </w:pPr>
            <w:r w:rsidRPr="00847DBD">
              <w:rPr>
                <w:rFonts w:ascii="Times New Roman" w:hAnsi="Times New Roman"/>
                <w:b/>
                <w:bCs/>
                <w:sz w:val="20"/>
                <w:szCs w:val="20"/>
                <w:lang/>
              </w:rPr>
              <w:t>Категорије</w:t>
            </w:r>
          </w:p>
        </w:tc>
      </w:tr>
      <w:tr w:rsidR="00554363" w:rsidRPr="00847DBD" w:rsidTr="000E23C6">
        <w:trPr>
          <w:jc w:val="center"/>
        </w:trPr>
        <w:tc>
          <w:tcPr>
            <w:tcW w:w="4133" w:type="dxa"/>
            <w:shd w:val="clear" w:color="auto" w:fill="D3DFEE"/>
          </w:tcPr>
          <w:p w:rsidR="00554363" w:rsidRPr="00847DBD" w:rsidRDefault="00554363" w:rsidP="000E23C6">
            <w:pPr>
              <w:spacing w:after="0" w:line="360" w:lineRule="auto"/>
              <w:jc w:val="center"/>
              <w:rPr>
                <w:rFonts w:ascii="Times New Roman" w:hAnsi="Times New Roman"/>
                <w:b/>
                <w:bCs/>
                <w:sz w:val="20"/>
                <w:szCs w:val="20"/>
              </w:rPr>
            </w:pPr>
            <w:r w:rsidRPr="00847DBD">
              <w:rPr>
                <w:rFonts w:ascii="Times New Roman" w:hAnsi="Times New Roman"/>
                <w:bCs/>
                <w:sz w:val="20"/>
                <w:szCs w:val="20"/>
              </w:rPr>
              <w:t>27-71</w:t>
            </w:r>
          </w:p>
        </w:tc>
        <w:tc>
          <w:tcPr>
            <w:tcW w:w="4033" w:type="dxa"/>
            <w:shd w:val="clear" w:color="auto" w:fill="D3DFEE"/>
          </w:tcPr>
          <w:p w:rsidR="00554363" w:rsidRPr="00847DBD" w:rsidRDefault="00BC290A" w:rsidP="000E23C6">
            <w:pPr>
              <w:spacing w:after="0" w:line="360" w:lineRule="auto"/>
              <w:jc w:val="center"/>
              <w:rPr>
                <w:rFonts w:ascii="Times New Roman" w:hAnsi="Times New Roman"/>
                <w:sz w:val="20"/>
                <w:szCs w:val="20"/>
                <w:lang/>
              </w:rPr>
            </w:pPr>
            <w:r w:rsidRPr="00847DBD">
              <w:rPr>
                <w:rFonts w:ascii="Times New Roman" w:hAnsi="Times New Roman"/>
                <w:sz w:val="20"/>
                <w:szCs w:val="20"/>
                <w:lang/>
              </w:rPr>
              <w:t>изразито ниско изражена асертивност</w:t>
            </w:r>
          </w:p>
        </w:tc>
      </w:tr>
      <w:tr w:rsidR="00554363" w:rsidRPr="00847DBD" w:rsidTr="000E23C6">
        <w:trPr>
          <w:jc w:val="center"/>
        </w:trPr>
        <w:tc>
          <w:tcPr>
            <w:tcW w:w="4133" w:type="dxa"/>
          </w:tcPr>
          <w:p w:rsidR="00554363" w:rsidRPr="00847DBD" w:rsidRDefault="00554363" w:rsidP="000E23C6">
            <w:pPr>
              <w:spacing w:after="0" w:line="360" w:lineRule="auto"/>
              <w:jc w:val="center"/>
              <w:rPr>
                <w:rFonts w:ascii="Times New Roman" w:hAnsi="Times New Roman"/>
                <w:b/>
                <w:bCs/>
                <w:sz w:val="20"/>
                <w:szCs w:val="20"/>
              </w:rPr>
            </w:pPr>
            <w:r w:rsidRPr="00847DBD">
              <w:rPr>
                <w:rFonts w:ascii="Times New Roman" w:hAnsi="Times New Roman"/>
                <w:bCs/>
                <w:sz w:val="20"/>
                <w:szCs w:val="20"/>
              </w:rPr>
              <w:t>72-86</w:t>
            </w:r>
          </w:p>
        </w:tc>
        <w:tc>
          <w:tcPr>
            <w:tcW w:w="4033" w:type="dxa"/>
          </w:tcPr>
          <w:p w:rsidR="00BC290A" w:rsidRPr="00847DBD" w:rsidRDefault="00BC290A" w:rsidP="000E23C6">
            <w:pPr>
              <w:spacing w:after="0" w:line="360" w:lineRule="auto"/>
              <w:jc w:val="center"/>
              <w:rPr>
                <w:rFonts w:ascii="Times New Roman" w:hAnsi="Times New Roman"/>
                <w:sz w:val="20"/>
                <w:szCs w:val="20"/>
                <w:lang/>
              </w:rPr>
            </w:pPr>
            <w:r w:rsidRPr="00847DBD">
              <w:rPr>
                <w:rFonts w:ascii="Times New Roman" w:hAnsi="Times New Roman"/>
                <w:sz w:val="20"/>
                <w:szCs w:val="20"/>
                <w:lang/>
              </w:rPr>
              <w:t>ниско изражена асертивност</w:t>
            </w:r>
          </w:p>
        </w:tc>
      </w:tr>
      <w:tr w:rsidR="00554363" w:rsidRPr="00847DBD" w:rsidTr="000E23C6">
        <w:trPr>
          <w:jc w:val="center"/>
        </w:trPr>
        <w:tc>
          <w:tcPr>
            <w:tcW w:w="4133" w:type="dxa"/>
            <w:shd w:val="clear" w:color="auto" w:fill="D3DFEE"/>
          </w:tcPr>
          <w:p w:rsidR="00554363" w:rsidRPr="00847DBD" w:rsidRDefault="00554363" w:rsidP="000E23C6">
            <w:pPr>
              <w:spacing w:after="0" w:line="360" w:lineRule="auto"/>
              <w:jc w:val="center"/>
              <w:rPr>
                <w:rFonts w:ascii="Times New Roman" w:hAnsi="Times New Roman"/>
                <w:b/>
                <w:bCs/>
                <w:sz w:val="20"/>
                <w:szCs w:val="20"/>
              </w:rPr>
            </w:pPr>
            <w:r w:rsidRPr="00847DBD">
              <w:rPr>
                <w:rFonts w:ascii="Times New Roman" w:hAnsi="Times New Roman"/>
                <w:bCs/>
                <w:sz w:val="20"/>
                <w:szCs w:val="20"/>
              </w:rPr>
              <w:t>87-103</w:t>
            </w:r>
          </w:p>
        </w:tc>
        <w:tc>
          <w:tcPr>
            <w:tcW w:w="4033" w:type="dxa"/>
            <w:shd w:val="clear" w:color="auto" w:fill="D3DFEE"/>
          </w:tcPr>
          <w:p w:rsidR="00BC290A" w:rsidRPr="00847DBD" w:rsidRDefault="00BC290A" w:rsidP="000E23C6">
            <w:pPr>
              <w:spacing w:after="0" w:line="360" w:lineRule="auto"/>
              <w:jc w:val="center"/>
              <w:rPr>
                <w:rFonts w:ascii="Times New Roman" w:hAnsi="Times New Roman"/>
                <w:sz w:val="20"/>
                <w:szCs w:val="20"/>
                <w:lang/>
              </w:rPr>
            </w:pPr>
            <w:r w:rsidRPr="00847DBD">
              <w:rPr>
                <w:rFonts w:ascii="Times New Roman" w:hAnsi="Times New Roman"/>
                <w:sz w:val="20"/>
                <w:szCs w:val="20"/>
                <w:lang/>
              </w:rPr>
              <w:t>просечно изражена асертивност</w:t>
            </w:r>
          </w:p>
        </w:tc>
      </w:tr>
      <w:tr w:rsidR="00554363" w:rsidRPr="00847DBD" w:rsidTr="000E23C6">
        <w:trPr>
          <w:jc w:val="center"/>
        </w:trPr>
        <w:tc>
          <w:tcPr>
            <w:tcW w:w="4133" w:type="dxa"/>
          </w:tcPr>
          <w:p w:rsidR="00554363" w:rsidRPr="00847DBD" w:rsidRDefault="00554363" w:rsidP="000E23C6">
            <w:pPr>
              <w:spacing w:after="0" w:line="360" w:lineRule="auto"/>
              <w:jc w:val="center"/>
              <w:rPr>
                <w:rFonts w:ascii="Times New Roman" w:hAnsi="Times New Roman"/>
                <w:b/>
                <w:bCs/>
                <w:sz w:val="20"/>
                <w:szCs w:val="20"/>
              </w:rPr>
            </w:pPr>
            <w:r w:rsidRPr="00847DBD">
              <w:rPr>
                <w:rFonts w:ascii="Times New Roman" w:hAnsi="Times New Roman"/>
                <w:bCs/>
                <w:sz w:val="20"/>
                <w:szCs w:val="20"/>
              </w:rPr>
              <w:t>104-119</w:t>
            </w:r>
          </w:p>
        </w:tc>
        <w:tc>
          <w:tcPr>
            <w:tcW w:w="4033" w:type="dxa"/>
          </w:tcPr>
          <w:p w:rsidR="00BC290A" w:rsidRPr="00847DBD" w:rsidRDefault="00BC290A" w:rsidP="000E23C6">
            <w:pPr>
              <w:spacing w:after="0" w:line="360" w:lineRule="auto"/>
              <w:jc w:val="center"/>
              <w:rPr>
                <w:rFonts w:ascii="Times New Roman" w:hAnsi="Times New Roman"/>
                <w:sz w:val="20"/>
                <w:szCs w:val="20"/>
                <w:lang/>
              </w:rPr>
            </w:pPr>
            <w:r w:rsidRPr="00847DBD">
              <w:rPr>
                <w:rFonts w:ascii="Times New Roman" w:hAnsi="Times New Roman"/>
                <w:sz w:val="20"/>
                <w:szCs w:val="20"/>
                <w:lang/>
              </w:rPr>
              <w:t>високо изражена асертивност</w:t>
            </w:r>
          </w:p>
        </w:tc>
      </w:tr>
      <w:tr w:rsidR="00554363" w:rsidRPr="00847DBD" w:rsidTr="000E23C6">
        <w:trPr>
          <w:jc w:val="center"/>
        </w:trPr>
        <w:tc>
          <w:tcPr>
            <w:tcW w:w="4133" w:type="dxa"/>
            <w:shd w:val="clear" w:color="auto" w:fill="D3DFEE"/>
          </w:tcPr>
          <w:p w:rsidR="00554363" w:rsidRPr="00847DBD" w:rsidRDefault="00554363" w:rsidP="000E23C6">
            <w:pPr>
              <w:spacing w:after="0" w:line="360" w:lineRule="auto"/>
              <w:jc w:val="center"/>
              <w:rPr>
                <w:rFonts w:ascii="Times New Roman" w:hAnsi="Times New Roman"/>
                <w:b/>
                <w:bCs/>
                <w:sz w:val="20"/>
                <w:szCs w:val="20"/>
              </w:rPr>
            </w:pPr>
            <w:r w:rsidRPr="00847DBD">
              <w:rPr>
                <w:rFonts w:ascii="Times New Roman" w:hAnsi="Times New Roman"/>
                <w:bCs/>
                <w:sz w:val="20"/>
                <w:szCs w:val="20"/>
              </w:rPr>
              <w:t>120-135</w:t>
            </w:r>
          </w:p>
        </w:tc>
        <w:tc>
          <w:tcPr>
            <w:tcW w:w="4033" w:type="dxa"/>
            <w:shd w:val="clear" w:color="auto" w:fill="D3DFEE"/>
          </w:tcPr>
          <w:p w:rsidR="00BC290A" w:rsidRPr="00847DBD" w:rsidRDefault="00BC290A" w:rsidP="000E23C6">
            <w:pPr>
              <w:spacing w:after="0" w:line="360" w:lineRule="auto"/>
              <w:jc w:val="center"/>
              <w:rPr>
                <w:rFonts w:ascii="Times New Roman" w:hAnsi="Times New Roman"/>
                <w:sz w:val="20"/>
                <w:szCs w:val="20"/>
                <w:lang/>
              </w:rPr>
            </w:pPr>
            <w:r w:rsidRPr="00847DBD">
              <w:rPr>
                <w:rFonts w:ascii="Times New Roman" w:hAnsi="Times New Roman"/>
                <w:sz w:val="20"/>
                <w:szCs w:val="20"/>
                <w:lang/>
              </w:rPr>
              <w:t>изразито високо изражена асертивност</w:t>
            </w:r>
          </w:p>
        </w:tc>
      </w:tr>
    </w:tbl>
    <w:p w:rsidR="00554363" w:rsidRPr="00847DBD" w:rsidRDefault="003F591A" w:rsidP="00C04536">
      <w:pPr>
        <w:spacing w:after="0" w:line="360" w:lineRule="auto"/>
        <w:jc w:val="center"/>
        <w:rPr>
          <w:rFonts w:ascii="Times New Roman" w:hAnsi="Times New Roman"/>
          <w:i/>
          <w:sz w:val="24"/>
          <w:szCs w:val="24"/>
        </w:rPr>
      </w:pPr>
      <w:r>
        <w:rPr>
          <w:rFonts w:ascii="Times New Roman" w:hAnsi="Times New Roman"/>
          <w:i/>
          <w:sz w:val="24"/>
          <w:szCs w:val="24"/>
          <w:lang/>
        </w:rPr>
        <w:lastRenderedPageBreak/>
        <w:t>Хипотезе истра</w:t>
      </w:r>
      <w:r w:rsidR="00AE473A" w:rsidRPr="00847DBD">
        <w:rPr>
          <w:rFonts w:ascii="Times New Roman" w:hAnsi="Times New Roman"/>
          <w:i/>
          <w:sz w:val="24"/>
          <w:szCs w:val="24"/>
          <w:lang/>
        </w:rPr>
        <w:t>живања</w:t>
      </w:r>
    </w:p>
    <w:p w:rsidR="00554363" w:rsidRPr="00847DBD" w:rsidRDefault="00554363" w:rsidP="00F721C3">
      <w:pPr>
        <w:spacing w:after="0" w:line="360" w:lineRule="auto"/>
        <w:rPr>
          <w:rFonts w:ascii="Times New Roman" w:hAnsi="Times New Roman"/>
          <w:sz w:val="24"/>
          <w:szCs w:val="24"/>
        </w:rPr>
      </w:pPr>
    </w:p>
    <w:p w:rsidR="00050283" w:rsidRPr="00847DBD" w:rsidRDefault="00AE473A" w:rsidP="00F721C3">
      <w:pPr>
        <w:pStyle w:val="ListParagraph"/>
        <w:numPr>
          <w:ilvl w:val="0"/>
          <w:numId w:val="1"/>
        </w:numPr>
        <w:spacing w:after="0" w:line="360" w:lineRule="auto"/>
        <w:jc w:val="both"/>
        <w:rPr>
          <w:rFonts w:ascii="Times New Roman" w:hAnsi="Times New Roman"/>
          <w:b/>
          <w:i/>
          <w:sz w:val="24"/>
          <w:szCs w:val="24"/>
        </w:rPr>
      </w:pPr>
      <w:r w:rsidRPr="00847DBD">
        <w:rPr>
          <w:rFonts w:ascii="Times New Roman" w:hAnsi="Times New Roman"/>
          <w:i/>
          <w:sz w:val="24"/>
          <w:szCs w:val="24"/>
          <w:lang/>
        </w:rPr>
        <w:t xml:space="preserve">Постоји статистички значајна корелација између асертивности судија (А), с једне стране, и ефикасности и квалитета рада судија, с друге стране. </w:t>
      </w:r>
    </w:p>
    <w:p w:rsidR="00554363" w:rsidRPr="00847DBD" w:rsidRDefault="00AE473A" w:rsidP="00F721C3">
      <w:pPr>
        <w:pStyle w:val="ListParagraph"/>
        <w:numPr>
          <w:ilvl w:val="0"/>
          <w:numId w:val="1"/>
        </w:numPr>
        <w:spacing w:after="0" w:line="360" w:lineRule="auto"/>
        <w:jc w:val="both"/>
        <w:rPr>
          <w:rFonts w:ascii="Times New Roman" w:hAnsi="Times New Roman"/>
          <w:b/>
          <w:i/>
          <w:sz w:val="24"/>
          <w:szCs w:val="24"/>
        </w:rPr>
      </w:pPr>
      <w:r w:rsidRPr="00847DBD">
        <w:rPr>
          <w:rFonts w:ascii="Times New Roman" w:hAnsi="Times New Roman"/>
          <w:i/>
          <w:sz w:val="24"/>
          <w:szCs w:val="24"/>
          <w:lang/>
        </w:rPr>
        <w:t>Постоји статистички значајна корелација између</w:t>
      </w:r>
      <w:r w:rsidRPr="00847DBD">
        <w:rPr>
          <w:rFonts w:ascii="Times New Roman" w:hAnsi="Times New Roman"/>
          <w:i/>
          <w:sz w:val="24"/>
          <w:szCs w:val="24"/>
        </w:rPr>
        <w:t xml:space="preserve"> </w:t>
      </w:r>
      <w:r w:rsidRPr="00847DBD">
        <w:rPr>
          <w:rFonts w:ascii="Times New Roman" w:hAnsi="Times New Roman"/>
          <w:i/>
          <w:sz w:val="24"/>
          <w:szCs w:val="24"/>
          <w:lang/>
        </w:rPr>
        <w:t>ефикасности судија, то јест, индикатора те ефикасности (СА, ВД, КА и</w:t>
      </w:r>
      <w:r w:rsidR="00050283" w:rsidRPr="00847DBD">
        <w:rPr>
          <w:rFonts w:ascii="Times New Roman" w:hAnsi="Times New Roman"/>
          <w:i/>
          <w:sz w:val="24"/>
          <w:szCs w:val="24"/>
          <w:lang/>
        </w:rPr>
        <w:t xml:space="preserve"> ПР) и мере укупног квалитета рада </w:t>
      </w:r>
      <w:r w:rsidRPr="00847DBD">
        <w:rPr>
          <w:rFonts w:ascii="Times New Roman" w:hAnsi="Times New Roman"/>
          <w:i/>
          <w:sz w:val="24"/>
          <w:szCs w:val="24"/>
          <w:lang/>
        </w:rPr>
        <w:t>(КР), као индикатора квалитета рада судија</w:t>
      </w:r>
      <w:r w:rsidR="00554363" w:rsidRPr="00847DBD">
        <w:rPr>
          <w:rFonts w:ascii="Times New Roman" w:hAnsi="Times New Roman"/>
          <w:i/>
          <w:sz w:val="20"/>
          <w:szCs w:val="20"/>
        </w:rPr>
        <w:t>.</w:t>
      </w:r>
    </w:p>
    <w:p w:rsidR="00554363" w:rsidRPr="00847DBD" w:rsidRDefault="00AE473A" w:rsidP="00F721C3">
      <w:pPr>
        <w:pStyle w:val="ListParagraph"/>
        <w:numPr>
          <w:ilvl w:val="0"/>
          <w:numId w:val="1"/>
        </w:numPr>
        <w:spacing w:after="0" w:line="360" w:lineRule="auto"/>
        <w:jc w:val="both"/>
        <w:rPr>
          <w:rFonts w:ascii="Times New Roman" w:hAnsi="Times New Roman"/>
          <w:b/>
          <w:i/>
          <w:sz w:val="24"/>
          <w:szCs w:val="24"/>
        </w:rPr>
      </w:pPr>
      <w:r w:rsidRPr="00847DBD">
        <w:rPr>
          <w:rFonts w:ascii="Times New Roman" w:hAnsi="Times New Roman"/>
          <w:i/>
          <w:sz w:val="24"/>
          <w:szCs w:val="24"/>
          <w:lang/>
        </w:rPr>
        <w:t>Постоји статистички значајна корелација између</w:t>
      </w:r>
      <w:r w:rsidRPr="00847DBD">
        <w:rPr>
          <w:rFonts w:ascii="Times New Roman" w:hAnsi="Times New Roman"/>
          <w:i/>
          <w:sz w:val="24"/>
          <w:szCs w:val="24"/>
        </w:rPr>
        <w:t xml:space="preserve"> </w:t>
      </w:r>
      <w:r w:rsidRPr="00847DBD">
        <w:rPr>
          <w:rFonts w:ascii="Times New Roman" w:hAnsi="Times New Roman"/>
          <w:i/>
          <w:sz w:val="24"/>
          <w:szCs w:val="24"/>
          <w:lang/>
        </w:rPr>
        <w:t>стопе ажурности (СА) и временске диспозиције (ВД).</w:t>
      </w:r>
    </w:p>
    <w:p w:rsidR="00554363" w:rsidRPr="00847DBD" w:rsidRDefault="00AE473A" w:rsidP="00F721C3">
      <w:pPr>
        <w:pStyle w:val="ListParagraph"/>
        <w:numPr>
          <w:ilvl w:val="0"/>
          <w:numId w:val="1"/>
        </w:numPr>
        <w:spacing w:after="0" w:line="360" w:lineRule="auto"/>
        <w:jc w:val="both"/>
        <w:rPr>
          <w:rFonts w:ascii="Times New Roman" w:hAnsi="Times New Roman"/>
          <w:b/>
          <w:i/>
          <w:sz w:val="24"/>
          <w:szCs w:val="24"/>
        </w:rPr>
      </w:pPr>
      <w:r w:rsidRPr="00847DBD">
        <w:rPr>
          <w:rFonts w:ascii="Times New Roman" w:hAnsi="Times New Roman"/>
          <w:i/>
          <w:sz w:val="24"/>
          <w:szCs w:val="24"/>
          <w:lang/>
        </w:rPr>
        <w:t>Постоји статистички значајна корелација између</w:t>
      </w:r>
      <w:r w:rsidRPr="00847DBD">
        <w:rPr>
          <w:rFonts w:ascii="Times New Roman" w:hAnsi="Times New Roman"/>
          <w:i/>
          <w:sz w:val="24"/>
          <w:szCs w:val="24"/>
        </w:rPr>
        <w:t xml:space="preserve"> </w:t>
      </w:r>
      <w:r w:rsidRPr="00847DBD">
        <w:rPr>
          <w:rFonts w:ascii="Times New Roman" w:hAnsi="Times New Roman"/>
          <w:i/>
          <w:sz w:val="24"/>
          <w:szCs w:val="24"/>
          <w:lang/>
        </w:rPr>
        <w:t>стопе ажурности (СА) и процента решених предмета у односу на укупно у раду (ПР).</w:t>
      </w:r>
    </w:p>
    <w:p w:rsidR="00554363" w:rsidRPr="00847DBD" w:rsidRDefault="00AE473A" w:rsidP="00F721C3">
      <w:pPr>
        <w:pStyle w:val="ListParagraph"/>
        <w:numPr>
          <w:ilvl w:val="0"/>
          <w:numId w:val="1"/>
        </w:numPr>
        <w:spacing w:after="0" w:line="360" w:lineRule="auto"/>
        <w:jc w:val="both"/>
        <w:rPr>
          <w:rFonts w:ascii="Times New Roman" w:hAnsi="Times New Roman"/>
          <w:sz w:val="20"/>
          <w:szCs w:val="20"/>
        </w:rPr>
      </w:pPr>
      <w:r w:rsidRPr="00847DBD">
        <w:rPr>
          <w:rFonts w:ascii="Times New Roman" w:hAnsi="Times New Roman"/>
          <w:i/>
          <w:sz w:val="24"/>
          <w:szCs w:val="24"/>
          <w:lang/>
        </w:rPr>
        <w:t>Постоји статистички значајна корелација између</w:t>
      </w:r>
      <w:r w:rsidRPr="00847DBD">
        <w:rPr>
          <w:rFonts w:ascii="Times New Roman" w:hAnsi="Times New Roman"/>
          <w:i/>
          <w:sz w:val="24"/>
          <w:szCs w:val="24"/>
        </w:rPr>
        <w:t xml:space="preserve"> </w:t>
      </w:r>
      <w:r w:rsidRPr="00847DBD">
        <w:rPr>
          <w:rFonts w:ascii="Times New Roman" w:hAnsi="Times New Roman"/>
          <w:i/>
          <w:sz w:val="24"/>
          <w:szCs w:val="24"/>
          <w:lang/>
        </w:rPr>
        <w:t>временске диспозиције (ВД) и коефицијента ажурности (КА).</w:t>
      </w:r>
    </w:p>
    <w:p w:rsidR="00554363" w:rsidRPr="00847DBD" w:rsidRDefault="00AE473A" w:rsidP="00431DA1">
      <w:pPr>
        <w:pStyle w:val="ListParagraph"/>
        <w:numPr>
          <w:ilvl w:val="0"/>
          <w:numId w:val="1"/>
        </w:numPr>
        <w:spacing w:after="0" w:line="360" w:lineRule="auto"/>
        <w:jc w:val="both"/>
        <w:rPr>
          <w:rFonts w:ascii="Times New Roman" w:hAnsi="Times New Roman"/>
          <w:b/>
          <w:i/>
          <w:sz w:val="24"/>
          <w:szCs w:val="24"/>
        </w:rPr>
      </w:pPr>
      <w:r w:rsidRPr="00847DBD">
        <w:rPr>
          <w:rFonts w:ascii="Times New Roman" w:hAnsi="Times New Roman"/>
          <w:i/>
          <w:sz w:val="24"/>
          <w:szCs w:val="24"/>
          <w:lang/>
        </w:rPr>
        <w:t>Постоји статистички значајна корелација између</w:t>
      </w:r>
      <w:r w:rsidRPr="00847DBD">
        <w:rPr>
          <w:rFonts w:ascii="Times New Roman" w:hAnsi="Times New Roman"/>
          <w:i/>
          <w:sz w:val="24"/>
          <w:szCs w:val="24"/>
        </w:rPr>
        <w:t xml:space="preserve"> </w:t>
      </w:r>
      <w:r w:rsidRPr="00847DBD">
        <w:rPr>
          <w:rFonts w:ascii="Times New Roman" w:hAnsi="Times New Roman"/>
          <w:i/>
          <w:sz w:val="24"/>
          <w:szCs w:val="24"/>
          <w:lang/>
        </w:rPr>
        <w:t>временске диспозиције (ВД) и процента решених предмета у односу на укупно у раду (ПР).</w:t>
      </w:r>
    </w:p>
    <w:p w:rsidR="00554363" w:rsidRPr="00847DBD" w:rsidRDefault="00AE473A" w:rsidP="00DE67B1">
      <w:pPr>
        <w:pStyle w:val="ListParagraph"/>
        <w:numPr>
          <w:ilvl w:val="0"/>
          <w:numId w:val="1"/>
        </w:numPr>
        <w:spacing w:after="0" w:line="360" w:lineRule="auto"/>
        <w:jc w:val="both"/>
        <w:rPr>
          <w:rFonts w:ascii="Times New Roman" w:hAnsi="Times New Roman"/>
          <w:b/>
          <w:i/>
          <w:sz w:val="24"/>
          <w:szCs w:val="24"/>
        </w:rPr>
      </w:pPr>
      <w:r w:rsidRPr="00847DBD">
        <w:rPr>
          <w:rFonts w:ascii="Times New Roman" w:hAnsi="Times New Roman"/>
          <w:i/>
          <w:sz w:val="24"/>
          <w:szCs w:val="24"/>
          <w:lang/>
        </w:rPr>
        <w:t>Постоји статистички значајна корелација између</w:t>
      </w:r>
      <w:r w:rsidRPr="00847DBD">
        <w:rPr>
          <w:rFonts w:ascii="Times New Roman" w:hAnsi="Times New Roman"/>
          <w:i/>
          <w:sz w:val="24"/>
          <w:szCs w:val="24"/>
        </w:rPr>
        <w:t xml:space="preserve"> </w:t>
      </w:r>
      <w:r w:rsidR="002D29BA" w:rsidRPr="00847DBD">
        <w:rPr>
          <w:rFonts w:ascii="Times New Roman" w:hAnsi="Times New Roman"/>
          <w:i/>
          <w:sz w:val="24"/>
          <w:szCs w:val="24"/>
          <w:lang/>
        </w:rPr>
        <w:t xml:space="preserve">коефицијента ажурности (КА) </w:t>
      </w:r>
      <w:r w:rsidRPr="00847DBD">
        <w:rPr>
          <w:rFonts w:ascii="Times New Roman" w:hAnsi="Times New Roman"/>
          <w:i/>
          <w:sz w:val="24"/>
          <w:szCs w:val="24"/>
          <w:lang/>
        </w:rPr>
        <w:t>и процента решених предмета у односу на укупно у раду (ПР).</w:t>
      </w:r>
    </w:p>
    <w:p w:rsidR="00554363" w:rsidRPr="00847DBD" w:rsidRDefault="00554363" w:rsidP="00AD3ACC">
      <w:pPr>
        <w:spacing w:after="0" w:line="360" w:lineRule="auto"/>
        <w:jc w:val="center"/>
        <w:rPr>
          <w:rFonts w:ascii="Times New Roman" w:hAnsi="Times New Roman"/>
          <w:sz w:val="24"/>
          <w:szCs w:val="24"/>
        </w:rPr>
      </w:pPr>
    </w:p>
    <w:p w:rsidR="00554363" w:rsidRPr="00847DBD" w:rsidRDefault="002D29BA" w:rsidP="005006A0">
      <w:pPr>
        <w:spacing w:after="0" w:line="360" w:lineRule="auto"/>
        <w:contextualSpacing/>
        <w:jc w:val="center"/>
        <w:rPr>
          <w:rFonts w:ascii="Times New Roman" w:hAnsi="Times New Roman"/>
          <w:i/>
          <w:sz w:val="24"/>
          <w:szCs w:val="24"/>
          <w:lang/>
        </w:rPr>
      </w:pPr>
      <w:r w:rsidRPr="00847DBD">
        <w:rPr>
          <w:rFonts w:ascii="Times New Roman" w:hAnsi="Times New Roman"/>
          <w:i/>
          <w:sz w:val="24"/>
          <w:szCs w:val="24"/>
          <w:lang/>
        </w:rPr>
        <w:t>Опис узорка и начин спровођења истраживања</w:t>
      </w:r>
    </w:p>
    <w:p w:rsidR="00554363" w:rsidRPr="00847DBD" w:rsidRDefault="00554363" w:rsidP="005006A0">
      <w:pPr>
        <w:spacing w:after="0" w:line="360" w:lineRule="auto"/>
        <w:jc w:val="both"/>
        <w:rPr>
          <w:rFonts w:ascii="Times New Roman" w:hAnsi="Times New Roman"/>
          <w:sz w:val="24"/>
          <w:szCs w:val="24"/>
        </w:rPr>
      </w:pPr>
    </w:p>
    <w:p w:rsidR="00013DB7" w:rsidRPr="00847DBD" w:rsidRDefault="002D29BA" w:rsidP="00050283">
      <w:pPr>
        <w:spacing w:after="0" w:line="360" w:lineRule="auto"/>
        <w:ind w:firstLine="567"/>
        <w:jc w:val="both"/>
        <w:rPr>
          <w:rFonts w:ascii="Times New Roman" w:hAnsi="Times New Roman"/>
          <w:sz w:val="20"/>
          <w:szCs w:val="20"/>
          <w:lang/>
        </w:rPr>
      </w:pPr>
      <w:r w:rsidRPr="00847DBD">
        <w:rPr>
          <w:rFonts w:ascii="Times New Roman" w:hAnsi="Times New Roman"/>
          <w:sz w:val="24"/>
          <w:szCs w:val="24"/>
          <w:lang/>
        </w:rPr>
        <w:t>Истраживање је спроведено маја 2015. године у Основном суду у Нишу, као трећем по величини граду у Србији. Узорак је укључио укупно 40 судија овог суда. Узорак је подељен на два подузорка: први</w:t>
      </w:r>
      <w:r w:rsidR="00C0313F" w:rsidRPr="00847DBD">
        <w:rPr>
          <w:rFonts w:ascii="Times New Roman" w:hAnsi="Times New Roman"/>
          <w:sz w:val="24"/>
          <w:szCs w:val="24"/>
          <w:lang/>
        </w:rPr>
        <w:t>,</w:t>
      </w:r>
      <w:r w:rsidRPr="00847DBD">
        <w:rPr>
          <w:rFonts w:ascii="Times New Roman" w:hAnsi="Times New Roman"/>
          <w:sz w:val="24"/>
          <w:szCs w:val="24"/>
          <w:lang/>
        </w:rPr>
        <w:t xml:space="preserve"> који је обухватио 15 судија Кривичног одељења и други</w:t>
      </w:r>
      <w:r w:rsidR="00C0313F" w:rsidRPr="00847DBD">
        <w:rPr>
          <w:rFonts w:ascii="Times New Roman" w:hAnsi="Times New Roman"/>
          <w:sz w:val="24"/>
          <w:szCs w:val="24"/>
          <w:lang/>
        </w:rPr>
        <w:t>,</w:t>
      </w:r>
      <w:r w:rsidR="0065226B" w:rsidRPr="00847DBD">
        <w:rPr>
          <w:rFonts w:ascii="Times New Roman" w:hAnsi="Times New Roman"/>
          <w:sz w:val="24"/>
          <w:szCs w:val="24"/>
          <w:lang/>
        </w:rPr>
        <w:t xml:space="preserve"> који је об</w:t>
      </w:r>
      <w:r w:rsidR="00A108BF">
        <w:rPr>
          <w:rFonts w:ascii="Times New Roman" w:hAnsi="Times New Roman"/>
          <w:sz w:val="24"/>
          <w:szCs w:val="24"/>
          <w:lang/>
        </w:rPr>
        <w:t>у</w:t>
      </w:r>
      <w:r w:rsidRPr="00847DBD">
        <w:rPr>
          <w:rFonts w:ascii="Times New Roman" w:hAnsi="Times New Roman"/>
          <w:sz w:val="24"/>
          <w:szCs w:val="24"/>
          <w:lang/>
        </w:rPr>
        <w:t xml:space="preserve">хватио 25 судија Грађанског одељења (18 судија </w:t>
      </w:r>
      <w:r w:rsidR="00C0313F" w:rsidRPr="00847DBD">
        <w:rPr>
          <w:rFonts w:ascii="Times New Roman" w:hAnsi="Times New Roman"/>
          <w:sz w:val="24"/>
          <w:szCs w:val="24"/>
          <w:lang/>
        </w:rPr>
        <w:t>опште надлежности,</w:t>
      </w:r>
      <w:r w:rsidRPr="00847DBD">
        <w:rPr>
          <w:rFonts w:ascii="Times New Roman" w:hAnsi="Times New Roman"/>
          <w:sz w:val="24"/>
          <w:szCs w:val="24"/>
          <w:lang/>
        </w:rPr>
        <w:t xml:space="preserve"> шест судија специјализованих за област радних спорова и један ванпарнични судија).</w:t>
      </w:r>
      <w:r w:rsidRPr="00847DBD">
        <w:rPr>
          <w:rStyle w:val="FootnoteReference"/>
          <w:rFonts w:ascii="Times New Roman" w:hAnsi="Times New Roman"/>
          <w:sz w:val="24"/>
          <w:szCs w:val="24"/>
          <w:lang/>
        </w:rPr>
        <w:footnoteReference w:id="3"/>
      </w:r>
      <w:r w:rsidRPr="00847DBD">
        <w:rPr>
          <w:rFonts w:ascii="Times New Roman" w:hAnsi="Times New Roman"/>
          <w:sz w:val="24"/>
          <w:szCs w:val="24"/>
          <w:lang/>
        </w:rPr>
        <w:t xml:space="preserve"> Узорак је укључио 13 судија мушког пола и 27 судија женског пола.</w:t>
      </w:r>
    </w:p>
    <w:p w:rsidR="00C0313F" w:rsidRPr="00847DBD" w:rsidRDefault="00C0313F" w:rsidP="00013DB7">
      <w:pPr>
        <w:spacing w:after="0" w:line="360" w:lineRule="auto"/>
        <w:ind w:firstLine="567"/>
        <w:jc w:val="both"/>
        <w:rPr>
          <w:rFonts w:ascii="Times New Roman" w:hAnsi="Times New Roman"/>
          <w:sz w:val="24"/>
          <w:szCs w:val="24"/>
          <w:lang/>
        </w:rPr>
      </w:pPr>
      <w:r w:rsidRPr="00847DBD">
        <w:rPr>
          <w:rFonts w:ascii="Times New Roman" w:hAnsi="Times New Roman"/>
          <w:sz w:val="24"/>
          <w:szCs w:val="24"/>
          <w:lang/>
        </w:rPr>
        <w:t>У</w:t>
      </w:r>
      <w:r w:rsidR="0065226B" w:rsidRPr="00847DBD">
        <w:rPr>
          <w:rFonts w:ascii="Times New Roman" w:hAnsi="Times New Roman"/>
          <w:sz w:val="24"/>
          <w:szCs w:val="24"/>
          <w:lang/>
        </w:rPr>
        <w:t>питници су подељени појединачно</w:t>
      </w:r>
      <w:r w:rsidRPr="00847DBD">
        <w:rPr>
          <w:rFonts w:ascii="Times New Roman" w:hAnsi="Times New Roman"/>
          <w:sz w:val="24"/>
          <w:szCs w:val="24"/>
          <w:lang/>
        </w:rPr>
        <w:t xml:space="preserve"> сваком судији Основног суда у Нишу. С друге стране, подаци о ефикасности судија и квалитету њиховог рада прикупљени су на </w:t>
      </w:r>
      <w:r w:rsidRPr="00847DBD">
        <w:rPr>
          <w:rFonts w:ascii="Times New Roman" w:hAnsi="Times New Roman"/>
          <w:sz w:val="24"/>
          <w:szCs w:val="24"/>
          <w:lang/>
        </w:rPr>
        <w:lastRenderedPageBreak/>
        <w:t xml:space="preserve">основу </w:t>
      </w:r>
      <w:r w:rsidRPr="00847DBD">
        <w:rPr>
          <w:rFonts w:ascii="Times New Roman" w:hAnsi="Times New Roman"/>
          <w:i/>
          <w:sz w:val="24"/>
          <w:szCs w:val="24"/>
          <w:lang/>
        </w:rPr>
        <w:t>Извештаја о раду судија Грађанског и Кривичног одељења Основног суда у Нишу из 2014. године</w:t>
      </w:r>
      <w:r w:rsidRPr="00847DBD">
        <w:rPr>
          <w:rFonts w:ascii="Times New Roman" w:hAnsi="Times New Roman"/>
          <w:sz w:val="24"/>
          <w:szCs w:val="24"/>
          <w:lang/>
        </w:rPr>
        <w:t>.</w:t>
      </w:r>
      <w:r w:rsidRPr="00847DBD">
        <w:rPr>
          <w:rStyle w:val="FootnoteReference"/>
          <w:rFonts w:ascii="Times New Roman" w:hAnsi="Times New Roman"/>
          <w:sz w:val="24"/>
          <w:szCs w:val="24"/>
          <w:lang/>
        </w:rPr>
        <w:footnoteReference w:id="4"/>
      </w:r>
      <w:r w:rsidRPr="00847DBD">
        <w:rPr>
          <w:rFonts w:ascii="Times New Roman" w:hAnsi="Times New Roman"/>
          <w:sz w:val="24"/>
          <w:szCs w:val="24"/>
          <w:lang/>
        </w:rPr>
        <w:t xml:space="preserve"> </w:t>
      </w:r>
    </w:p>
    <w:p w:rsidR="00C0313F" w:rsidRPr="00847DBD" w:rsidRDefault="00C0313F" w:rsidP="00013DB7">
      <w:pPr>
        <w:spacing w:after="0" w:line="360" w:lineRule="auto"/>
        <w:ind w:firstLine="567"/>
        <w:jc w:val="both"/>
        <w:rPr>
          <w:rFonts w:ascii="Times New Roman" w:hAnsi="Times New Roman"/>
          <w:sz w:val="24"/>
          <w:szCs w:val="24"/>
          <w:lang/>
        </w:rPr>
      </w:pPr>
      <w:r w:rsidRPr="00847DBD">
        <w:rPr>
          <w:rFonts w:ascii="Times New Roman" w:hAnsi="Times New Roman"/>
          <w:sz w:val="24"/>
          <w:szCs w:val="24"/>
          <w:lang/>
        </w:rPr>
        <w:t>За статискичку анализу прикупљених података коришћен је СПСС</w:t>
      </w:r>
      <w:r w:rsidR="00864773" w:rsidRPr="00847DBD">
        <w:rPr>
          <w:rFonts w:ascii="Times New Roman" w:hAnsi="Times New Roman"/>
          <w:sz w:val="24"/>
          <w:szCs w:val="24"/>
          <w:lang/>
        </w:rPr>
        <w:t xml:space="preserve"> (SPSS)</w:t>
      </w:r>
      <w:r w:rsidRPr="00847DBD">
        <w:rPr>
          <w:rFonts w:ascii="Times New Roman" w:hAnsi="Times New Roman"/>
          <w:sz w:val="24"/>
          <w:szCs w:val="24"/>
          <w:lang/>
        </w:rPr>
        <w:t xml:space="preserve"> програм, верзија 19. </w:t>
      </w:r>
    </w:p>
    <w:p w:rsidR="00554363" w:rsidRPr="00847DBD" w:rsidRDefault="00554363" w:rsidP="007E0349">
      <w:pPr>
        <w:spacing w:after="0" w:line="360" w:lineRule="auto"/>
        <w:jc w:val="center"/>
        <w:rPr>
          <w:rFonts w:ascii="Times New Roman" w:hAnsi="Times New Roman"/>
          <w:sz w:val="24"/>
          <w:szCs w:val="24"/>
        </w:rPr>
      </w:pPr>
    </w:p>
    <w:p w:rsidR="00554363" w:rsidRPr="00847DBD" w:rsidRDefault="00864773" w:rsidP="007E0349">
      <w:pPr>
        <w:spacing w:after="0" w:line="360" w:lineRule="auto"/>
        <w:jc w:val="center"/>
        <w:rPr>
          <w:rFonts w:ascii="Times New Roman" w:hAnsi="Times New Roman"/>
          <w:i/>
          <w:sz w:val="24"/>
          <w:szCs w:val="24"/>
          <w:lang/>
        </w:rPr>
      </w:pPr>
      <w:r w:rsidRPr="00847DBD">
        <w:rPr>
          <w:rFonts w:ascii="Times New Roman" w:hAnsi="Times New Roman"/>
          <w:i/>
          <w:sz w:val="24"/>
          <w:szCs w:val="24"/>
        </w:rPr>
        <w:t>РЕЗУЛТАТИ И ДИСКУСИЈА</w:t>
      </w:r>
    </w:p>
    <w:p w:rsidR="00997DB9" w:rsidRPr="00847DBD" w:rsidRDefault="00997DB9" w:rsidP="00997DB9">
      <w:pPr>
        <w:spacing w:after="0" w:line="240" w:lineRule="auto"/>
        <w:jc w:val="center"/>
        <w:rPr>
          <w:rFonts w:ascii="Times New Roman" w:hAnsi="Times New Roman"/>
          <w:i/>
          <w:sz w:val="24"/>
          <w:szCs w:val="24"/>
        </w:rPr>
      </w:pPr>
    </w:p>
    <w:p w:rsidR="00554363" w:rsidRPr="00847DBD" w:rsidRDefault="00363DF3" w:rsidP="00864744">
      <w:pPr>
        <w:spacing w:after="0" w:line="360" w:lineRule="auto"/>
        <w:jc w:val="center"/>
        <w:rPr>
          <w:rFonts w:ascii="Times New Roman" w:hAnsi="Times New Roman"/>
          <w:i/>
          <w:sz w:val="24"/>
          <w:szCs w:val="24"/>
        </w:rPr>
      </w:pPr>
      <w:r w:rsidRPr="00847DBD">
        <w:rPr>
          <w:rFonts w:ascii="Times New Roman" w:hAnsi="Times New Roman"/>
          <w:i/>
          <w:sz w:val="24"/>
          <w:szCs w:val="24"/>
          <w:lang/>
        </w:rPr>
        <w:t>Табела 2</w:t>
      </w:r>
      <w:r w:rsidR="00554363" w:rsidRPr="00847DBD">
        <w:rPr>
          <w:rFonts w:ascii="Times New Roman" w:hAnsi="Times New Roman"/>
          <w:i/>
          <w:sz w:val="24"/>
          <w:szCs w:val="24"/>
        </w:rPr>
        <w:t>.</w:t>
      </w:r>
      <w:r w:rsidRPr="00847DBD">
        <w:rPr>
          <w:rFonts w:ascii="Times New Roman" w:hAnsi="Times New Roman"/>
          <w:i/>
          <w:sz w:val="24"/>
          <w:szCs w:val="24"/>
          <w:lang/>
        </w:rPr>
        <w:t xml:space="preserve"> Корелације између основних варијабли истраживања</w:t>
      </w:r>
    </w:p>
    <w:tbl>
      <w:tblPr>
        <w:tblW w:w="0" w:type="auto"/>
        <w:jc w:val="center"/>
        <w:tblInd w:w="-14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0A0"/>
      </w:tblPr>
      <w:tblGrid>
        <w:gridCol w:w="1384"/>
        <w:gridCol w:w="1276"/>
        <w:gridCol w:w="1417"/>
        <w:gridCol w:w="1134"/>
        <w:gridCol w:w="1276"/>
        <w:gridCol w:w="1134"/>
        <w:gridCol w:w="1381"/>
      </w:tblGrid>
      <w:tr w:rsidR="00554363" w:rsidRPr="00847DBD" w:rsidTr="007324D4">
        <w:trPr>
          <w:jc w:val="center"/>
        </w:trPr>
        <w:tc>
          <w:tcPr>
            <w:tcW w:w="1384" w:type="dxa"/>
            <w:tcBorders>
              <w:bottom w:val="single" w:sz="18" w:space="0" w:color="4F81BD"/>
            </w:tcBorders>
          </w:tcPr>
          <w:p w:rsidR="00554363" w:rsidRPr="00847DBD" w:rsidRDefault="00363DF3" w:rsidP="000E23C6">
            <w:pPr>
              <w:spacing w:after="0" w:line="240" w:lineRule="auto"/>
              <w:jc w:val="center"/>
              <w:rPr>
                <w:rFonts w:ascii="Times New Roman" w:hAnsi="Times New Roman"/>
                <w:b/>
                <w:bCs/>
                <w:sz w:val="20"/>
                <w:szCs w:val="20"/>
                <w:lang/>
              </w:rPr>
            </w:pPr>
            <w:r w:rsidRPr="00847DBD">
              <w:rPr>
                <w:rFonts w:ascii="Times New Roman" w:hAnsi="Times New Roman"/>
                <w:b/>
                <w:bCs/>
                <w:sz w:val="20"/>
                <w:szCs w:val="20"/>
                <w:lang/>
              </w:rPr>
              <w:t>Варијабле</w:t>
            </w:r>
          </w:p>
        </w:tc>
        <w:tc>
          <w:tcPr>
            <w:tcW w:w="1276" w:type="dxa"/>
            <w:tcBorders>
              <w:bottom w:val="single" w:sz="18" w:space="0" w:color="4F81BD"/>
            </w:tcBorders>
          </w:tcPr>
          <w:p w:rsidR="00554363" w:rsidRPr="00847DBD" w:rsidRDefault="00363DF3" w:rsidP="000E23C6">
            <w:pPr>
              <w:spacing w:after="0" w:line="240" w:lineRule="auto"/>
              <w:jc w:val="center"/>
              <w:rPr>
                <w:rFonts w:ascii="Times New Roman" w:hAnsi="Times New Roman"/>
                <w:b/>
                <w:bCs/>
                <w:sz w:val="20"/>
                <w:szCs w:val="20"/>
                <w:lang/>
              </w:rPr>
            </w:pPr>
            <w:r w:rsidRPr="00847DBD">
              <w:rPr>
                <w:rFonts w:ascii="Times New Roman" w:hAnsi="Times New Roman"/>
                <w:b/>
                <w:bCs/>
                <w:sz w:val="20"/>
                <w:szCs w:val="20"/>
                <w:lang/>
              </w:rPr>
              <w:t>Стопа ажурности</w:t>
            </w:r>
          </w:p>
        </w:tc>
        <w:tc>
          <w:tcPr>
            <w:tcW w:w="1417" w:type="dxa"/>
            <w:tcBorders>
              <w:bottom w:val="single" w:sz="18" w:space="0" w:color="4F81BD"/>
            </w:tcBorders>
          </w:tcPr>
          <w:p w:rsidR="00554363" w:rsidRPr="00847DBD" w:rsidRDefault="00363DF3" w:rsidP="000E23C6">
            <w:pPr>
              <w:spacing w:after="0" w:line="240" w:lineRule="auto"/>
              <w:jc w:val="center"/>
              <w:rPr>
                <w:rFonts w:ascii="Times New Roman" w:hAnsi="Times New Roman"/>
                <w:b/>
                <w:bCs/>
                <w:sz w:val="20"/>
                <w:szCs w:val="20"/>
                <w:lang/>
              </w:rPr>
            </w:pPr>
            <w:r w:rsidRPr="00847DBD">
              <w:rPr>
                <w:rFonts w:ascii="Times New Roman" w:hAnsi="Times New Roman"/>
                <w:b/>
                <w:bCs/>
                <w:sz w:val="20"/>
                <w:szCs w:val="20"/>
                <w:lang/>
              </w:rPr>
              <w:t>Временска диспозиција</w:t>
            </w:r>
          </w:p>
        </w:tc>
        <w:tc>
          <w:tcPr>
            <w:tcW w:w="1134" w:type="dxa"/>
            <w:tcBorders>
              <w:bottom w:val="single" w:sz="18" w:space="0" w:color="4F81BD"/>
            </w:tcBorders>
          </w:tcPr>
          <w:p w:rsidR="00554363" w:rsidRPr="00847DBD" w:rsidRDefault="00363DF3" w:rsidP="000E23C6">
            <w:pPr>
              <w:spacing w:after="0" w:line="240" w:lineRule="auto"/>
              <w:jc w:val="center"/>
              <w:rPr>
                <w:rFonts w:ascii="Times New Roman" w:hAnsi="Times New Roman"/>
                <w:b/>
                <w:bCs/>
                <w:sz w:val="20"/>
                <w:szCs w:val="20"/>
                <w:lang/>
              </w:rPr>
            </w:pPr>
            <w:r w:rsidRPr="00847DBD">
              <w:rPr>
                <w:rFonts w:ascii="Times New Roman" w:hAnsi="Times New Roman"/>
                <w:b/>
                <w:bCs/>
                <w:sz w:val="20"/>
                <w:szCs w:val="20"/>
                <w:lang/>
              </w:rPr>
              <w:t>Квалитет рада</w:t>
            </w:r>
          </w:p>
        </w:tc>
        <w:tc>
          <w:tcPr>
            <w:tcW w:w="1276" w:type="dxa"/>
            <w:tcBorders>
              <w:bottom w:val="single" w:sz="18" w:space="0" w:color="4F81BD"/>
            </w:tcBorders>
          </w:tcPr>
          <w:p w:rsidR="00554363" w:rsidRPr="00847DBD" w:rsidRDefault="00363DF3" w:rsidP="000E23C6">
            <w:pPr>
              <w:spacing w:after="0" w:line="240" w:lineRule="auto"/>
              <w:jc w:val="center"/>
              <w:rPr>
                <w:rFonts w:ascii="Times New Roman" w:hAnsi="Times New Roman"/>
                <w:b/>
                <w:bCs/>
                <w:sz w:val="20"/>
                <w:szCs w:val="20"/>
                <w:lang/>
              </w:rPr>
            </w:pPr>
            <w:r w:rsidRPr="00847DBD">
              <w:rPr>
                <w:rFonts w:ascii="Times New Roman" w:hAnsi="Times New Roman"/>
                <w:b/>
                <w:bCs/>
                <w:sz w:val="20"/>
                <w:szCs w:val="20"/>
                <w:lang/>
              </w:rPr>
              <w:t>Коеф. ажурности</w:t>
            </w:r>
          </w:p>
        </w:tc>
        <w:tc>
          <w:tcPr>
            <w:tcW w:w="1134" w:type="dxa"/>
            <w:tcBorders>
              <w:bottom w:val="single" w:sz="18" w:space="0" w:color="4F81BD"/>
            </w:tcBorders>
          </w:tcPr>
          <w:p w:rsidR="00554363" w:rsidRPr="00847DBD" w:rsidRDefault="00363DF3" w:rsidP="000E23C6">
            <w:pPr>
              <w:spacing w:after="0" w:line="240" w:lineRule="auto"/>
              <w:jc w:val="center"/>
              <w:rPr>
                <w:rFonts w:ascii="Times New Roman" w:hAnsi="Times New Roman"/>
                <w:b/>
                <w:bCs/>
                <w:sz w:val="20"/>
                <w:szCs w:val="20"/>
                <w:lang/>
              </w:rPr>
            </w:pPr>
            <w:r w:rsidRPr="00847DBD">
              <w:rPr>
                <w:rFonts w:ascii="Times New Roman" w:hAnsi="Times New Roman"/>
                <w:b/>
                <w:bCs/>
                <w:sz w:val="20"/>
                <w:szCs w:val="20"/>
                <w:lang/>
              </w:rPr>
              <w:t>Проценат решених предмета</w:t>
            </w:r>
          </w:p>
        </w:tc>
        <w:tc>
          <w:tcPr>
            <w:tcW w:w="1381" w:type="dxa"/>
            <w:tcBorders>
              <w:bottom w:val="single" w:sz="18" w:space="0" w:color="4F81BD"/>
            </w:tcBorders>
          </w:tcPr>
          <w:p w:rsidR="00554363" w:rsidRPr="00847DBD" w:rsidRDefault="00363DF3" w:rsidP="000E23C6">
            <w:pPr>
              <w:spacing w:after="0" w:line="240" w:lineRule="auto"/>
              <w:jc w:val="center"/>
              <w:rPr>
                <w:rFonts w:ascii="Times New Roman" w:hAnsi="Times New Roman"/>
                <w:b/>
                <w:bCs/>
                <w:sz w:val="20"/>
                <w:szCs w:val="20"/>
                <w:lang/>
              </w:rPr>
            </w:pPr>
            <w:r w:rsidRPr="00847DBD">
              <w:rPr>
                <w:rFonts w:ascii="Times New Roman" w:hAnsi="Times New Roman"/>
                <w:b/>
                <w:bCs/>
                <w:sz w:val="20"/>
                <w:szCs w:val="20"/>
                <w:lang/>
              </w:rPr>
              <w:t>Асертивност</w:t>
            </w:r>
          </w:p>
        </w:tc>
      </w:tr>
      <w:tr w:rsidR="00554363" w:rsidRPr="00847DBD" w:rsidTr="007324D4">
        <w:trPr>
          <w:jc w:val="center"/>
        </w:trPr>
        <w:tc>
          <w:tcPr>
            <w:tcW w:w="1384" w:type="dxa"/>
            <w:shd w:val="clear" w:color="auto" w:fill="D3DFEE"/>
          </w:tcPr>
          <w:p w:rsidR="00554363" w:rsidRPr="00847DBD" w:rsidRDefault="00363DF3" w:rsidP="000E23C6">
            <w:pPr>
              <w:spacing w:after="0" w:line="240" w:lineRule="auto"/>
              <w:jc w:val="center"/>
              <w:rPr>
                <w:rFonts w:ascii="Times New Roman" w:hAnsi="Times New Roman"/>
                <w:b/>
                <w:bCs/>
                <w:sz w:val="20"/>
                <w:szCs w:val="20"/>
                <w:lang/>
              </w:rPr>
            </w:pPr>
            <w:r w:rsidRPr="00847DBD">
              <w:rPr>
                <w:rFonts w:ascii="Times New Roman" w:hAnsi="Times New Roman"/>
                <w:b/>
                <w:bCs/>
                <w:sz w:val="20"/>
                <w:szCs w:val="20"/>
                <w:lang/>
              </w:rPr>
              <w:t>Стопа ажурности</w:t>
            </w:r>
          </w:p>
        </w:tc>
        <w:tc>
          <w:tcPr>
            <w:tcW w:w="1276" w:type="dxa"/>
            <w:shd w:val="clear" w:color="auto" w:fill="D3DFEE"/>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1</w:t>
            </w:r>
          </w:p>
        </w:tc>
        <w:tc>
          <w:tcPr>
            <w:tcW w:w="1417" w:type="dxa"/>
            <w:shd w:val="clear" w:color="auto" w:fill="D3DFEE"/>
          </w:tcPr>
          <w:p w:rsidR="00554363" w:rsidRPr="00847DBD" w:rsidRDefault="00554363" w:rsidP="000E23C6">
            <w:pPr>
              <w:spacing w:after="0" w:line="240" w:lineRule="auto"/>
              <w:jc w:val="center"/>
              <w:rPr>
                <w:rFonts w:ascii="Times New Roman" w:hAnsi="Times New Roman"/>
                <w:b/>
                <w:sz w:val="20"/>
                <w:szCs w:val="20"/>
              </w:rPr>
            </w:pPr>
            <w:r w:rsidRPr="00847DBD">
              <w:rPr>
                <w:rFonts w:ascii="Times New Roman" w:hAnsi="Times New Roman"/>
                <w:b/>
                <w:sz w:val="20"/>
                <w:szCs w:val="20"/>
              </w:rPr>
              <w:t>-0,406</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b/>
                <w:sz w:val="20"/>
                <w:szCs w:val="20"/>
              </w:rPr>
              <w:t>0,009</w:t>
            </w:r>
          </w:p>
        </w:tc>
        <w:tc>
          <w:tcPr>
            <w:tcW w:w="1134" w:type="dxa"/>
            <w:shd w:val="clear" w:color="auto" w:fill="D3DFEE"/>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-0,020</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0,904</w:t>
            </w:r>
          </w:p>
        </w:tc>
        <w:tc>
          <w:tcPr>
            <w:tcW w:w="1276" w:type="dxa"/>
            <w:shd w:val="clear" w:color="auto" w:fill="D3DFEE"/>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0,196</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0,225</w:t>
            </w:r>
          </w:p>
        </w:tc>
        <w:tc>
          <w:tcPr>
            <w:tcW w:w="1134" w:type="dxa"/>
            <w:shd w:val="clear" w:color="auto" w:fill="D3DFEE"/>
          </w:tcPr>
          <w:p w:rsidR="00554363" w:rsidRPr="00847DBD" w:rsidRDefault="00554363" w:rsidP="000E23C6">
            <w:pPr>
              <w:spacing w:after="0" w:line="240" w:lineRule="auto"/>
              <w:jc w:val="center"/>
              <w:rPr>
                <w:rFonts w:ascii="Times New Roman" w:hAnsi="Times New Roman"/>
                <w:b/>
                <w:sz w:val="20"/>
                <w:szCs w:val="20"/>
              </w:rPr>
            </w:pPr>
            <w:r w:rsidRPr="00847DBD">
              <w:rPr>
                <w:rFonts w:ascii="Times New Roman" w:hAnsi="Times New Roman"/>
                <w:b/>
                <w:sz w:val="20"/>
                <w:szCs w:val="20"/>
              </w:rPr>
              <w:t>0,565</w:t>
            </w:r>
          </w:p>
          <w:p w:rsidR="00554363" w:rsidRPr="00847DBD" w:rsidRDefault="00554363" w:rsidP="000E23C6">
            <w:pPr>
              <w:spacing w:after="0" w:line="240" w:lineRule="auto"/>
              <w:jc w:val="center"/>
              <w:rPr>
                <w:rFonts w:ascii="Times New Roman" w:hAnsi="Times New Roman"/>
                <w:b/>
                <w:sz w:val="20"/>
                <w:szCs w:val="20"/>
              </w:rPr>
            </w:pPr>
            <w:r w:rsidRPr="00847DBD">
              <w:rPr>
                <w:rFonts w:ascii="Times New Roman" w:hAnsi="Times New Roman"/>
                <w:b/>
                <w:sz w:val="20"/>
                <w:szCs w:val="20"/>
              </w:rPr>
              <w:t>0,000</w:t>
            </w:r>
          </w:p>
        </w:tc>
        <w:tc>
          <w:tcPr>
            <w:tcW w:w="1381" w:type="dxa"/>
            <w:shd w:val="clear" w:color="auto" w:fill="D3DFEE"/>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0,006</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0,970</w:t>
            </w:r>
          </w:p>
        </w:tc>
      </w:tr>
      <w:tr w:rsidR="00554363" w:rsidRPr="00847DBD" w:rsidTr="007324D4">
        <w:trPr>
          <w:jc w:val="center"/>
        </w:trPr>
        <w:tc>
          <w:tcPr>
            <w:tcW w:w="1384" w:type="dxa"/>
          </w:tcPr>
          <w:p w:rsidR="00554363" w:rsidRPr="00847DBD" w:rsidRDefault="00363DF3" w:rsidP="000E23C6">
            <w:pPr>
              <w:spacing w:after="0" w:line="240" w:lineRule="auto"/>
              <w:jc w:val="center"/>
              <w:rPr>
                <w:rFonts w:ascii="Times New Roman" w:hAnsi="Times New Roman"/>
                <w:b/>
                <w:bCs/>
                <w:sz w:val="20"/>
                <w:szCs w:val="20"/>
                <w:lang/>
              </w:rPr>
            </w:pPr>
            <w:r w:rsidRPr="00847DBD">
              <w:rPr>
                <w:rFonts w:ascii="Times New Roman" w:hAnsi="Times New Roman"/>
                <w:b/>
                <w:bCs/>
                <w:sz w:val="20"/>
                <w:szCs w:val="20"/>
                <w:lang/>
              </w:rPr>
              <w:t>Временска диспозиција</w:t>
            </w:r>
          </w:p>
        </w:tc>
        <w:tc>
          <w:tcPr>
            <w:tcW w:w="1276" w:type="dxa"/>
          </w:tcPr>
          <w:p w:rsidR="00554363" w:rsidRPr="00847DBD" w:rsidRDefault="00554363" w:rsidP="000E23C6">
            <w:pPr>
              <w:spacing w:after="0" w:line="240" w:lineRule="auto"/>
              <w:jc w:val="center"/>
              <w:rPr>
                <w:rFonts w:ascii="Times New Roman" w:hAnsi="Times New Roman"/>
                <w:b/>
                <w:sz w:val="20"/>
                <w:szCs w:val="20"/>
              </w:rPr>
            </w:pPr>
            <w:r w:rsidRPr="00847DBD">
              <w:rPr>
                <w:rFonts w:ascii="Times New Roman" w:hAnsi="Times New Roman"/>
                <w:b/>
                <w:sz w:val="20"/>
                <w:szCs w:val="20"/>
              </w:rPr>
              <w:t>-0,406</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b/>
                <w:sz w:val="20"/>
                <w:szCs w:val="20"/>
              </w:rPr>
              <w:t>0,009</w:t>
            </w:r>
          </w:p>
        </w:tc>
        <w:tc>
          <w:tcPr>
            <w:tcW w:w="1417" w:type="dxa"/>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1</w:t>
            </w:r>
          </w:p>
        </w:tc>
        <w:tc>
          <w:tcPr>
            <w:tcW w:w="1134" w:type="dxa"/>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-0,189</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0,244</w:t>
            </w:r>
          </w:p>
        </w:tc>
        <w:tc>
          <w:tcPr>
            <w:tcW w:w="1276" w:type="dxa"/>
          </w:tcPr>
          <w:p w:rsidR="00554363" w:rsidRPr="00847DBD" w:rsidRDefault="00554363" w:rsidP="000E23C6">
            <w:pPr>
              <w:spacing w:after="0" w:line="240" w:lineRule="auto"/>
              <w:jc w:val="center"/>
              <w:rPr>
                <w:rFonts w:ascii="Times New Roman" w:hAnsi="Times New Roman"/>
                <w:b/>
                <w:sz w:val="20"/>
                <w:szCs w:val="20"/>
              </w:rPr>
            </w:pPr>
            <w:r w:rsidRPr="00847DBD">
              <w:rPr>
                <w:rFonts w:ascii="Times New Roman" w:hAnsi="Times New Roman"/>
                <w:b/>
                <w:sz w:val="20"/>
                <w:szCs w:val="20"/>
              </w:rPr>
              <w:t>0,693</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b/>
                <w:sz w:val="20"/>
                <w:szCs w:val="20"/>
              </w:rPr>
              <w:t>0,000</w:t>
            </w:r>
          </w:p>
        </w:tc>
        <w:tc>
          <w:tcPr>
            <w:tcW w:w="1134" w:type="dxa"/>
          </w:tcPr>
          <w:p w:rsidR="00554363" w:rsidRPr="00847DBD" w:rsidRDefault="00554363" w:rsidP="000E23C6">
            <w:pPr>
              <w:spacing w:after="0" w:line="240" w:lineRule="auto"/>
              <w:jc w:val="center"/>
              <w:rPr>
                <w:rFonts w:ascii="Times New Roman" w:hAnsi="Times New Roman"/>
                <w:b/>
                <w:sz w:val="20"/>
                <w:szCs w:val="20"/>
              </w:rPr>
            </w:pPr>
            <w:r w:rsidRPr="00847DBD">
              <w:rPr>
                <w:rFonts w:ascii="Times New Roman" w:hAnsi="Times New Roman"/>
                <w:b/>
                <w:sz w:val="20"/>
                <w:szCs w:val="20"/>
              </w:rPr>
              <w:t>-0,965</w:t>
            </w:r>
          </w:p>
          <w:p w:rsidR="00554363" w:rsidRPr="00847DBD" w:rsidRDefault="00554363" w:rsidP="000E23C6">
            <w:pPr>
              <w:spacing w:after="0" w:line="240" w:lineRule="auto"/>
              <w:jc w:val="center"/>
              <w:rPr>
                <w:rFonts w:ascii="Times New Roman" w:hAnsi="Times New Roman"/>
                <w:b/>
                <w:sz w:val="20"/>
                <w:szCs w:val="20"/>
              </w:rPr>
            </w:pPr>
            <w:r w:rsidRPr="00847DBD">
              <w:rPr>
                <w:rFonts w:ascii="Times New Roman" w:hAnsi="Times New Roman"/>
                <w:b/>
                <w:sz w:val="20"/>
                <w:szCs w:val="20"/>
              </w:rPr>
              <w:t>0,000</w:t>
            </w:r>
          </w:p>
        </w:tc>
        <w:tc>
          <w:tcPr>
            <w:tcW w:w="1381" w:type="dxa"/>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0,096</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0,557</w:t>
            </w:r>
          </w:p>
        </w:tc>
      </w:tr>
      <w:tr w:rsidR="00554363" w:rsidRPr="00847DBD" w:rsidTr="007324D4">
        <w:trPr>
          <w:jc w:val="center"/>
        </w:trPr>
        <w:tc>
          <w:tcPr>
            <w:tcW w:w="1384" w:type="dxa"/>
            <w:shd w:val="clear" w:color="auto" w:fill="D3DFEE"/>
          </w:tcPr>
          <w:p w:rsidR="00554363" w:rsidRPr="00847DBD" w:rsidRDefault="00363DF3" w:rsidP="000E23C6">
            <w:pPr>
              <w:spacing w:after="0" w:line="240" w:lineRule="auto"/>
              <w:jc w:val="center"/>
              <w:rPr>
                <w:rFonts w:ascii="Times New Roman" w:hAnsi="Times New Roman"/>
                <w:b/>
                <w:bCs/>
                <w:sz w:val="20"/>
                <w:szCs w:val="20"/>
                <w:lang/>
              </w:rPr>
            </w:pPr>
            <w:r w:rsidRPr="00847DBD">
              <w:rPr>
                <w:rFonts w:ascii="Times New Roman" w:hAnsi="Times New Roman"/>
                <w:b/>
                <w:bCs/>
                <w:sz w:val="20"/>
                <w:szCs w:val="20"/>
                <w:lang/>
              </w:rPr>
              <w:t>Квалитет рада</w:t>
            </w:r>
          </w:p>
        </w:tc>
        <w:tc>
          <w:tcPr>
            <w:tcW w:w="1276" w:type="dxa"/>
            <w:shd w:val="clear" w:color="auto" w:fill="D3DFEE"/>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-0,020</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0,904</w:t>
            </w:r>
          </w:p>
        </w:tc>
        <w:tc>
          <w:tcPr>
            <w:tcW w:w="1417" w:type="dxa"/>
            <w:shd w:val="clear" w:color="auto" w:fill="D3DFEE"/>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-0,189</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0,244</w:t>
            </w:r>
          </w:p>
        </w:tc>
        <w:tc>
          <w:tcPr>
            <w:tcW w:w="1134" w:type="dxa"/>
            <w:shd w:val="clear" w:color="auto" w:fill="D3DFEE"/>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1</w:t>
            </w:r>
          </w:p>
        </w:tc>
        <w:tc>
          <w:tcPr>
            <w:tcW w:w="1276" w:type="dxa"/>
            <w:shd w:val="clear" w:color="auto" w:fill="D3DFEE"/>
          </w:tcPr>
          <w:p w:rsidR="00554363" w:rsidRPr="00847DBD" w:rsidRDefault="00554363" w:rsidP="000E23C6">
            <w:pPr>
              <w:spacing w:after="0" w:line="240" w:lineRule="auto"/>
              <w:jc w:val="center"/>
              <w:rPr>
                <w:rFonts w:ascii="Times New Roman" w:hAnsi="Times New Roman"/>
                <w:b/>
                <w:sz w:val="20"/>
                <w:szCs w:val="20"/>
              </w:rPr>
            </w:pPr>
            <w:r w:rsidRPr="00847DBD">
              <w:rPr>
                <w:rFonts w:ascii="Times New Roman" w:hAnsi="Times New Roman"/>
                <w:b/>
                <w:sz w:val="20"/>
                <w:szCs w:val="20"/>
              </w:rPr>
              <w:t>-0,380</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b/>
                <w:sz w:val="20"/>
                <w:szCs w:val="20"/>
              </w:rPr>
              <w:t>0,015</w:t>
            </w:r>
          </w:p>
        </w:tc>
        <w:tc>
          <w:tcPr>
            <w:tcW w:w="1134" w:type="dxa"/>
            <w:shd w:val="clear" w:color="auto" w:fill="D3DFEE"/>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0,174</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0,282</w:t>
            </w:r>
          </w:p>
        </w:tc>
        <w:tc>
          <w:tcPr>
            <w:tcW w:w="1381" w:type="dxa"/>
            <w:shd w:val="clear" w:color="auto" w:fill="D3DFEE"/>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0,147</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0,366</w:t>
            </w:r>
          </w:p>
        </w:tc>
      </w:tr>
      <w:tr w:rsidR="00554363" w:rsidRPr="00847DBD" w:rsidTr="007324D4">
        <w:trPr>
          <w:trHeight w:val="57"/>
          <w:jc w:val="center"/>
        </w:trPr>
        <w:tc>
          <w:tcPr>
            <w:tcW w:w="1384" w:type="dxa"/>
          </w:tcPr>
          <w:p w:rsidR="00554363" w:rsidRPr="00847DBD" w:rsidRDefault="00363DF3" w:rsidP="000E23C6">
            <w:pPr>
              <w:spacing w:after="0" w:line="240" w:lineRule="auto"/>
              <w:jc w:val="center"/>
              <w:rPr>
                <w:rFonts w:ascii="Times New Roman" w:hAnsi="Times New Roman"/>
                <w:b/>
                <w:bCs/>
                <w:sz w:val="20"/>
                <w:szCs w:val="20"/>
                <w:lang/>
              </w:rPr>
            </w:pPr>
            <w:r w:rsidRPr="00847DBD">
              <w:rPr>
                <w:rFonts w:ascii="Times New Roman" w:hAnsi="Times New Roman"/>
                <w:b/>
                <w:bCs/>
                <w:sz w:val="20"/>
                <w:szCs w:val="20"/>
                <w:lang/>
              </w:rPr>
              <w:t>Коеф. ажурности</w:t>
            </w:r>
          </w:p>
        </w:tc>
        <w:tc>
          <w:tcPr>
            <w:tcW w:w="1276" w:type="dxa"/>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0,196</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0,225</w:t>
            </w:r>
          </w:p>
        </w:tc>
        <w:tc>
          <w:tcPr>
            <w:tcW w:w="1417" w:type="dxa"/>
          </w:tcPr>
          <w:p w:rsidR="00554363" w:rsidRPr="00847DBD" w:rsidRDefault="00554363" w:rsidP="000E23C6">
            <w:pPr>
              <w:spacing w:after="0" w:line="240" w:lineRule="auto"/>
              <w:jc w:val="center"/>
              <w:rPr>
                <w:rFonts w:ascii="Times New Roman" w:hAnsi="Times New Roman"/>
                <w:b/>
                <w:sz w:val="20"/>
                <w:szCs w:val="20"/>
              </w:rPr>
            </w:pPr>
            <w:r w:rsidRPr="00847DBD">
              <w:rPr>
                <w:rFonts w:ascii="Times New Roman" w:hAnsi="Times New Roman"/>
                <w:b/>
                <w:sz w:val="20"/>
                <w:szCs w:val="20"/>
              </w:rPr>
              <w:t>0,693</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b/>
                <w:sz w:val="20"/>
                <w:szCs w:val="20"/>
              </w:rPr>
              <w:t>0,000</w:t>
            </w:r>
          </w:p>
        </w:tc>
        <w:tc>
          <w:tcPr>
            <w:tcW w:w="1134" w:type="dxa"/>
          </w:tcPr>
          <w:p w:rsidR="00554363" w:rsidRPr="00847DBD" w:rsidRDefault="00554363" w:rsidP="000E23C6">
            <w:pPr>
              <w:spacing w:after="0" w:line="240" w:lineRule="auto"/>
              <w:jc w:val="center"/>
              <w:rPr>
                <w:rFonts w:ascii="Times New Roman" w:hAnsi="Times New Roman"/>
                <w:b/>
                <w:sz w:val="20"/>
                <w:szCs w:val="20"/>
              </w:rPr>
            </w:pPr>
            <w:r w:rsidRPr="00847DBD">
              <w:rPr>
                <w:rFonts w:ascii="Times New Roman" w:hAnsi="Times New Roman"/>
                <w:b/>
                <w:sz w:val="20"/>
                <w:szCs w:val="20"/>
              </w:rPr>
              <w:t>-0,380</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b/>
                <w:sz w:val="20"/>
                <w:szCs w:val="20"/>
              </w:rPr>
              <w:t>0,015</w:t>
            </w:r>
          </w:p>
        </w:tc>
        <w:tc>
          <w:tcPr>
            <w:tcW w:w="1276" w:type="dxa"/>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1</w:t>
            </w:r>
          </w:p>
        </w:tc>
        <w:tc>
          <w:tcPr>
            <w:tcW w:w="1134" w:type="dxa"/>
          </w:tcPr>
          <w:p w:rsidR="00554363" w:rsidRPr="00847DBD" w:rsidRDefault="00554363" w:rsidP="000E23C6">
            <w:pPr>
              <w:spacing w:after="0" w:line="240" w:lineRule="auto"/>
              <w:jc w:val="center"/>
              <w:rPr>
                <w:rFonts w:ascii="Times New Roman" w:hAnsi="Times New Roman"/>
                <w:b/>
                <w:sz w:val="20"/>
                <w:szCs w:val="20"/>
              </w:rPr>
            </w:pPr>
            <w:r w:rsidRPr="00847DBD">
              <w:rPr>
                <w:rFonts w:ascii="Times New Roman" w:hAnsi="Times New Roman"/>
                <w:b/>
                <w:sz w:val="20"/>
                <w:szCs w:val="20"/>
              </w:rPr>
              <w:t>-0,626</w:t>
            </w:r>
          </w:p>
          <w:p w:rsidR="00554363" w:rsidRPr="00847DBD" w:rsidRDefault="00554363" w:rsidP="000E23C6">
            <w:pPr>
              <w:spacing w:after="0" w:line="240" w:lineRule="auto"/>
              <w:jc w:val="center"/>
              <w:rPr>
                <w:rFonts w:ascii="Times New Roman" w:hAnsi="Times New Roman"/>
                <w:b/>
                <w:sz w:val="20"/>
                <w:szCs w:val="20"/>
              </w:rPr>
            </w:pPr>
            <w:r w:rsidRPr="00847DBD">
              <w:rPr>
                <w:rFonts w:ascii="Times New Roman" w:hAnsi="Times New Roman"/>
                <w:b/>
                <w:sz w:val="20"/>
                <w:szCs w:val="20"/>
              </w:rPr>
              <w:t>0,000</w:t>
            </w:r>
          </w:p>
        </w:tc>
        <w:tc>
          <w:tcPr>
            <w:tcW w:w="1381" w:type="dxa"/>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-0,037</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0,821</w:t>
            </w:r>
          </w:p>
        </w:tc>
      </w:tr>
      <w:tr w:rsidR="00554363" w:rsidRPr="00847DBD" w:rsidTr="007324D4">
        <w:trPr>
          <w:jc w:val="center"/>
        </w:trPr>
        <w:tc>
          <w:tcPr>
            <w:tcW w:w="1384" w:type="dxa"/>
            <w:shd w:val="clear" w:color="auto" w:fill="D3DFEE"/>
          </w:tcPr>
          <w:p w:rsidR="00554363" w:rsidRPr="00847DBD" w:rsidRDefault="00363DF3" w:rsidP="000E23C6">
            <w:pPr>
              <w:spacing w:after="0" w:line="240" w:lineRule="auto"/>
              <w:jc w:val="center"/>
              <w:rPr>
                <w:rFonts w:ascii="Times New Roman" w:hAnsi="Times New Roman"/>
                <w:b/>
                <w:bCs/>
                <w:sz w:val="20"/>
                <w:szCs w:val="20"/>
                <w:lang/>
              </w:rPr>
            </w:pPr>
            <w:r w:rsidRPr="00847DBD">
              <w:rPr>
                <w:rFonts w:ascii="Times New Roman" w:hAnsi="Times New Roman"/>
                <w:b/>
                <w:bCs/>
                <w:sz w:val="20"/>
                <w:szCs w:val="20"/>
                <w:lang/>
              </w:rPr>
              <w:t>Проценат решених предмета</w:t>
            </w:r>
          </w:p>
        </w:tc>
        <w:tc>
          <w:tcPr>
            <w:tcW w:w="1276" w:type="dxa"/>
            <w:shd w:val="clear" w:color="auto" w:fill="D3DFEE"/>
          </w:tcPr>
          <w:p w:rsidR="00554363" w:rsidRPr="00847DBD" w:rsidRDefault="00554363" w:rsidP="000E23C6">
            <w:pPr>
              <w:spacing w:after="0" w:line="240" w:lineRule="auto"/>
              <w:jc w:val="center"/>
              <w:rPr>
                <w:rFonts w:ascii="Times New Roman" w:hAnsi="Times New Roman"/>
                <w:b/>
                <w:sz w:val="20"/>
                <w:szCs w:val="20"/>
              </w:rPr>
            </w:pPr>
            <w:r w:rsidRPr="00847DBD">
              <w:rPr>
                <w:rFonts w:ascii="Times New Roman" w:hAnsi="Times New Roman"/>
                <w:b/>
                <w:sz w:val="20"/>
                <w:szCs w:val="20"/>
              </w:rPr>
              <w:t>0,565</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b/>
                <w:sz w:val="20"/>
                <w:szCs w:val="20"/>
              </w:rPr>
              <w:t>0,000</w:t>
            </w:r>
          </w:p>
        </w:tc>
        <w:tc>
          <w:tcPr>
            <w:tcW w:w="1417" w:type="dxa"/>
            <w:shd w:val="clear" w:color="auto" w:fill="D3DFEE"/>
          </w:tcPr>
          <w:p w:rsidR="00554363" w:rsidRPr="00847DBD" w:rsidRDefault="00554363" w:rsidP="000E23C6">
            <w:pPr>
              <w:spacing w:after="0" w:line="240" w:lineRule="auto"/>
              <w:jc w:val="center"/>
              <w:rPr>
                <w:rFonts w:ascii="Times New Roman" w:hAnsi="Times New Roman"/>
                <w:b/>
                <w:sz w:val="20"/>
                <w:szCs w:val="20"/>
              </w:rPr>
            </w:pPr>
            <w:r w:rsidRPr="00847DBD">
              <w:rPr>
                <w:rFonts w:ascii="Times New Roman" w:hAnsi="Times New Roman"/>
                <w:b/>
                <w:sz w:val="20"/>
                <w:szCs w:val="20"/>
              </w:rPr>
              <w:t>-0,965</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b/>
                <w:sz w:val="20"/>
                <w:szCs w:val="20"/>
              </w:rPr>
              <w:t>0,000</w:t>
            </w:r>
          </w:p>
        </w:tc>
        <w:tc>
          <w:tcPr>
            <w:tcW w:w="1134" w:type="dxa"/>
            <w:shd w:val="clear" w:color="auto" w:fill="D3DFEE"/>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0,174</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0,282</w:t>
            </w:r>
          </w:p>
        </w:tc>
        <w:tc>
          <w:tcPr>
            <w:tcW w:w="1276" w:type="dxa"/>
            <w:shd w:val="clear" w:color="auto" w:fill="D3DFEE"/>
          </w:tcPr>
          <w:p w:rsidR="00554363" w:rsidRPr="00847DBD" w:rsidRDefault="00554363" w:rsidP="000E23C6">
            <w:pPr>
              <w:spacing w:after="0" w:line="240" w:lineRule="auto"/>
              <w:jc w:val="center"/>
              <w:rPr>
                <w:rFonts w:ascii="Times New Roman" w:hAnsi="Times New Roman"/>
                <w:b/>
                <w:sz w:val="20"/>
                <w:szCs w:val="20"/>
              </w:rPr>
            </w:pPr>
            <w:r w:rsidRPr="00847DBD">
              <w:rPr>
                <w:rFonts w:ascii="Times New Roman" w:hAnsi="Times New Roman"/>
                <w:b/>
                <w:sz w:val="20"/>
                <w:szCs w:val="20"/>
              </w:rPr>
              <w:t>-0,626</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b/>
                <w:sz w:val="20"/>
                <w:szCs w:val="20"/>
              </w:rPr>
              <w:t>0,000</w:t>
            </w:r>
          </w:p>
        </w:tc>
        <w:tc>
          <w:tcPr>
            <w:tcW w:w="1134" w:type="dxa"/>
            <w:shd w:val="clear" w:color="auto" w:fill="D3DFEE"/>
          </w:tcPr>
          <w:p w:rsidR="00554363" w:rsidRPr="00847DBD" w:rsidRDefault="00554363" w:rsidP="000E23C6">
            <w:pPr>
              <w:spacing w:after="0" w:line="240" w:lineRule="auto"/>
              <w:jc w:val="center"/>
              <w:rPr>
                <w:rFonts w:ascii="Times New Roman" w:hAnsi="Times New Roman"/>
                <w:b/>
                <w:sz w:val="20"/>
                <w:szCs w:val="20"/>
              </w:rPr>
            </w:pPr>
            <w:r w:rsidRPr="00847DBD">
              <w:rPr>
                <w:rFonts w:ascii="Times New Roman" w:hAnsi="Times New Roman"/>
                <w:b/>
                <w:sz w:val="20"/>
                <w:szCs w:val="20"/>
              </w:rPr>
              <w:t>1</w:t>
            </w:r>
          </w:p>
        </w:tc>
        <w:tc>
          <w:tcPr>
            <w:tcW w:w="1381" w:type="dxa"/>
            <w:shd w:val="clear" w:color="auto" w:fill="D3DFEE"/>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-0,020</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0,904</w:t>
            </w:r>
          </w:p>
        </w:tc>
      </w:tr>
      <w:tr w:rsidR="00554363" w:rsidRPr="00847DBD" w:rsidTr="007324D4">
        <w:trPr>
          <w:jc w:val="center"/>
        </w:trPr>
        <w:tc>
          <w:tcPr>
            <w:tcW w:w="1384" w:type="dxa"/>
          </w:tcPr>
          <w:p w:rsidR="00554363" w:rsidRPr="00847DBD" w:rsidRDefault="00363DF3" w:rsidP="000E23C6">
            <w:pPr>
              <w:spacing w:after="0" w:line="240" w:lineRule="auto"/>
              <w:jc w:val="center"/>
              <w:rPr>
                <w:rFonts w:ascii="Times New Roman" w:hAnsi="Times New Roman"/>
                <w:b/>
                <w:bCs/>
                <w:sz w:val="20"/>
                <w:szCs w:val="20"/>
                <w:lang/>
              </w:rPr>
            </w:pPr>
            <w:r w:rsidRPr="00847DBD">
              <w:rPr>
                <w:rFonts w:ascii="Times New Roman" w:hAnsi="Times New Roman"/>
                <w:b/>
                <w:bCs/>
                <w:sz w:val="20"/>
                <w:szCs w:val="20"/>
                <w:lang/>
              </w:rPr>
              <w:t>Асертивност</w:t>
            </w:r>
          </w:p>
        </w:tc>
        <w:tc>
          <w:tcPr>
            <w:tcW w:w="1276" w:type="dxa"/>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0,006</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0,970</w:t>
            </w:r>
          </w:p>
        </w:tc>
        <w:tc>
          <w:tcPr>
            <w:tcW w:w="1417" w:type="dxa"/>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0,096</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0,557</w:t>
            </w:r>
          </w:p>
        </w:tc>
        <w:tc>
          <w:tcPr>
            <w:tcW w:w="1134" w:type="dxa"/>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0,147</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0,366</w:t>
            </w:r>
          </w:p>
        </w:tc>
        <w:tc>
          <w:tcPr>
            <w:tcW w:w="1276" w:type="dxa"/>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-0,037</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0,821</w:t>
            </w:r>
          </w:p>
        </w:tc>
        <w:tc>
          <w:tcPr>
            <w:tcW w:w="1134" w:type="dxa"/>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-0,020</w:t>
            </w:r>
          </w:p>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0,904</w:t>
            </w:r>
          </w:p>
        </w:tc>
        <w:tc>
          <w:tcPr>
            <w:tcW w:w="1381" w:type="dxa"/>
          </w:tcPr>
          <w:p w:rsidR="00554363" w:rsidRPr="00847DBD" w:rsidRDefault="00554363" w:rsidP="000E23C6">
            <w:pPr>
              <w:spacing w:after="0" w:line="240" w:lineRule="auto"/>
              <w:jc w:val="center"/>
              <w:rPr>
                <w:rFonts w:ascii="Times New Roman" w:hAnsi="Times New Roman"/>
                <w:sz w:val="20"/>
                <w:szCs w:val="20"/>
              </w:rPr>
            </w:pPr>
            <w:r w:rsidRPr="00847DBD">
              <w:rPr>
                <w:rFonts w:ascii="Times New Roman" w:hAnsi="Times New Roman"/>
                <w:sz w:val="20"/>
                <w:szCs w:val="20"/>
              </w:rPr>
              <w:t>1</w:t>
            </w:r>
          </w:p>
        </w:tc>
      </w:tr>
    </w:tbl>
    <w:p w:rsidR="00013DB7" w:rsidRPr="00847DBD" w:rsidRDefault="00013DB7" w:rsidP="00864744">
      <w:pPr>
        <w:spacing w:after="0" w:line="360" w:lineRule="auto"/>
        <w:jc w:val="both"/>
        <w:rPr>
          <w:rFonts w:ascii="Times New Roman" w:hAnsi="Times New Roman"/>
          <w:sz w:val="24"/>
          <w:szCs w:val="24"/>
        </w:rPr>
      </w:pPr>
    </w:p>
    <w:p w:rsidR="00013DB7" w:rsidRPr="00847DBD" w:rsidRDefault="00363DF3" w:rsidP="00013DB7">
      <w:pPr>
        <w:spacing w:after="0" w:line="360" w:lineRule="auto"/>
        <w:ind w:firstLine="567"/>
        <w:jc w:val="both"/>
        <w:rPr>
          <w:rFonts w:ascii="Times New Roman" w:hAnsi="Times New Roman"/>
          <w:sz w:val="24"/>
          <w:szCs w:val="24"/>
          <w:lang/>
        </w:rPr>
      </w:pPr>
      <w:r w:rsidRPr="00847DBD">
        <w:rPr>
          <w:rFonts w:ascii="Times New Roman" w:hAnsi="Times New Roman"/>
          <w:sz w:val="24"/>
          <w:szCs w:val="24"/>
          <w:lang/>
        </w:rPr>
        <w:t xml:space="preserve">Табела 2 показује корелације између основних варијабли истраживања. Одмах се уочава да </w:t>
      </w:r>
      <w:r w:rsidRPr="00847DBD">
        <w:rPr>
          <w:rFonts w:ascii="Times New Roman" w:hAnsi="Times New Roman"/>
          <w:i/>
          <w:sz w:val="24"/>
          <w:szCs w:val="24"/>
          <w:lang/>
        </w:rPr>
        <w:t>асертивост не корелира статистички значајно са било којом другом варијаблом истраживања.</w:t>
      </w:r>
      <w:r w:rsidRPr="00847DBD">
        <w:rPr>
          <w:rFonts w:ascii="Times New Roman" w:hAnsi="Times New Roman"/>
          <w:sz w:val="24"/>
          <w:szCs w:val="24"/>
          <w:lang/>
        </w:rPr>
        <w:t xml:space="preserve"> Другим речима, не постоји корелација између асертивности судија, с једне стране, и ефикасности и квалитета рада судија, с друге стране. Међутим, статистички значајне корелације постоје између осталих варијабли истраживања. Постоје </w:t>
      </w:r>
      <w:r w:rsidRPr="00847DBD">
        <w:rPr>
          <w:rFonts w:ascii="Times New Roman" w:hAnsi="Times New Roman"/>
          <w:i/>
          <w:sz w:val="24"/>
          <w:szCs w:val="24"/>
          <w:lang/>
        </w:rPr>
        <w:t>четири</w:t>
      </w:r>
      <w:r w:rsidRPr="00847DBD">
        <w:rPr>
          <w:rFonts w:ascii="Times New Roman" w:hAnsi="Times New Roman"/>
          <w:sz w:val="24"/>
          <w:szCs w:val="24"/>
          <w:lang/>
        </w:rPr>
        <w:t xml:space="preserve"> негативне и </w:t>
      </w:r>
      <w:r w:rsidRPr="00847DBD">
        <w:rPr>
          <w:rFonts w:ascii="Times New Roman" w:hAnsi="Times New Roman"/>
          <w:i/>
          <w:sz w:val="24"/>
          <w:szCs w:val="24"/>
          <w:lang/>
        </w:rPr>
        <w:t>две</w:t>
      </w:r>
      <w:r w:rsidRPr="00847DBD">
        <w:rPr>
          <w:rFonts w:ascii="Times New Roman" w:hAnsi="Times New Roman"/>
          <w:sz w:val="24"/>
          <w:szCs w:val="24"/>
          <w:lang/>
        </w:rPr>
        <w:t xml:space="preserve"> позитивне корелације. Већина њих је очекивана, са изузетком треће негативне корелације (видети доле).</w:t>
      </w:r>
    </w:p>
    <w:p w:rsidR="00984DDA" w:rsidRPr="00847DBD" w:rsidRDefault="00917FCC" w:rsidP="00013DB7">
      <w:pPr>
        <w:spacing w:after="0" w:line="360" w:lineRule="auto"/>
        <w:ind w:firstLine="567"/>
        <w:jc w:val="both"/>
        <w:rPr>
          <w:rFonts w:ascii="Times New Roman" w:hAnsi="Times New Roman"/>
          <w:sz w:val="24"/>
          <w:szCs w:val="24"/>
          <w:lang/>
        </w:rPr>
      </w:pPr>
      <w:r w:rsidRPr="00847DBD">
        <w:rPr>
          <w:rFonts w:ascii="Times New Roman" w:hAnsi="Times New Roman"/>
          <w:i/>
          <w:sz w:val="24"/>
          <w:szCs w:val="24"/>
          <w:lang/>
        </w:rPr>
        <w:t>Прва</w:t>
      </w:r>
      <w:r w:rsidRPr="00847DBD">
        <w:rPr>
          <w:rFonts w:ascii="Times New Roman" w:hAnsi="Times New Roman"/>
          <w:sz w:val="24"/>
          <w:szCs w:val="24"/>
          <w:lang/>
        </w:rPr>
        <w:t xml:space="preserve"> статистички значајна </w:t>
      </w:r>
      <w:r w:rsidRPr="00847DBD">
        <w:rPr>
          <w:rFonts w:ascii="Times New Roman" w:hAnsi="Times New Roman"/>
          <w:i/>
          <w:sz w:val="24"/>
          <w:szCs w:val="24"/>
          <w:lang/>
        </w:rPr>
        <w:t>негативна</w:t>
      </w:r>
      <w:r w:rsidRPr="00847DBD">
        <w:rPr>
          <w:rFonts w:ascii="Times New Roman" w:hAnsi="Times New Roman"/>
          <w:sz w:val="24"/>
          <w:szCs w:val="24"/>
          <w:lang/>
        </w:rPr>
        <w:t xml:space="preserve"> корелација постоји између стопе ажурности (СА) и временске диспозиције (ВД). То значи да судије које су успеле да савладају прилив нових предмета 2014. године (СА преко 100 одсто), уједно су имале бољи скор у погледу очекиваног трајања поступака (нижи ВД). </w:t>
      </w:r>
      <w:r w:rsidR="00921415" w:rsidRPr="00847DBD">
        <w:rPr>
          <w:rFonts w:ascii="Times New Roman" w:hAnsi="Times New Roman"/>
          <w:sz w:val="24"/>
          <w:szCs w:val="24"/>
          <w:lang/>
        </w:rPr>
        <w:tab/>
      </w:r>
    </w:p>
    <w:p w:rsidR="00984DDA" w:rsidRPr="00847DBD" w:rsidRDefault="00917FCC" w:rsidP="00013DB7">
      <w:pPr>
        <w:spacing w:after="0" w:line="360" w:lineRule="auto"/>
        <w:ind w:firstLine="567"/>
        <w:jc w:val="both"/>
        <w:rPr>
          <w:rFonts w:ascii="Times New Roman" w:hAnsi="Times New Roman"/>
          <w:sz w:val="24"/>
          <w:szCs w:val="24"/>
          <w:lang/>
        </w:rPr>
      </w:pPr>
      <w:r w:rsidRPr="00847DBD">
        <w:rPr>
          <w:rFonts w:ascii="Times New Roman" w:hAnsi="Times New Roman"/>
          <w:i/>
          <w:sz w:val="24"/>
          <w:szCs w:val="24"/>
          <w:lang/>
        </w:rPr>
        <w:t>Друга</w:t>
      </w:r>
      <w:r w:rsidRPr="00847DBD">
        <w:rPr>
          <w:rFonts w:ascii="Times New Roman" w:hAnsi="Times New Roman"/>
          <w:sz w:val="24"/>
          <w:szCs w:val="24"/>
          <w:lang/>
        </w:rPr>
        <w:t xml:space="preserve"> посебно јака негативна корелација </w:t>
      </w:r>
      <w:r w:rsidRPr="00847DBD">
        <w:rPr>
          <w:rFonts w:ascii="Times New Roman" w:hAnsi="Times New Roman"/>
          <w:sz w:val="24"/>
          <w:szCs w:val="24"/>
        </w:rPr>
        <w:t xml:space="preserve">(r = </w:t>
      </w:r>
      <w:r w:rsidRPr="00847DBD">
        <w:rPr>
          <w:rFonts w:ascii="Times New Roman" w:hAnsi="Times New Roman"/>
          <w:sz w:val="24"/>
          <w:szCs w:val="24"/>
        </w:rPr>
        <w:sym w:font="Symbol" w:char="F02D"/>
      </w:r>
      <w:r w:rsidRPr="00847DBD">
        <w:rPr>
          <w:rFonts w:ascii="Times New Roman" w:hAnsi="Times New Roman"/>
          <w:sz w:val="24"/>
          <w:szCs w:val="24"/>
        </w:rPr>
        <w:t>0.965, P = 0,000)</w:t>
      </w:r>
      <w:r w:rsidRPr="00847DBD">
        <w:rPr>
          <w:rFonts w:ascii="Times New Roman" w:hAnsi="Times New Roman"/>
          <w:sz w:val="24"/>
          <w:szCs w:val="24"/>
          <w:lang/>
        </w:rPr>
        <w:t xml:space="preserve"> испољила се између временске диспозиције (ВД) и процента решених предмета у односу на укупно </w:t>
      </w:r>
      <w:r w:rsidRPr="00847DBD">
        <w:rPr>
          <w:rFonts w:ascii="Times New Roman" w:hAnsi="Times New Roman"/>
          <w:sz w:val="24"/>
          <w:szCs w:val="24"/>
          <w:lang/>
        </w:rPr>
        <w:lastRenderedPageBreak/>
        <w:t xml:space="preserve">у раду (ПР). То значи да судије које су брже решавале предмете (нижи ВД) имале су уједно виши проценат решених предмета у односу на укупно у раду. </w:t>
      </w:r>
      <w:r w:rsidRPr="00847DBD">
        <w:rPr>
          <w:rFonts w:ascii="Times New Roman" w:hAnsi="Times New Roman"/>
          <w:sz w:val="24"/>
          <w:szCs w:val="24"/>
        </w:rPr>
        <w:t xml:space="preserve"> </w:t>
      </w:r>
      <w:r w:rsidRPr="00847DBD">
        <w:rPr>
          <w:rFonts w:ascii="Times New Roman" w:hAnsi="Times New Roman"/>
          <w:sz w:val="24"/>
          <w:szCs w:val="24"/>
          <w:lang/>
        </w:rPr>
        <w:t xml:space="preserve"> </w:t>
      </w:r>
    </w:p>
    <w:p w:rsidR="00921415" w:rsidRPr="00847DBD" w:rsidRDefault="00921415" w:rsidP="00013DB7">
      <w:pPr>
        <w:spacing w:after="0" w:line="360" w:lineRule="auto"/>
        <w:ind w:firstLine="567"/>
        <w:jc w:val="both"/>
        <w:rPr>
          <w:rFonts w:ascii="Times New Roman" w:hAnsi="Times New Roman"/>
          <w:sz w:val="24"/>
          <w:szCs w:val="24"/>
          <w:lang/>
        </w:rPr>
      </w:pPr>
      <w:r w:rsidRPr="00847DBD">
        <w:rPr>
          <w:rFonts w:ascii="Times New Roman" w:hAnsi="Times New Roman"/>
          <w:sz w:val="24"/>
          <w:szCs w:val="24"/>
          <w:lang/>
        </w:rPr>
        <w:t xml:space="preserve">Посебно интересанта јесте </w:t>
      </w:r>
      <w:r w:rsidRPr="00847DBD">
        <w:rPr>
          <w:rFonts w:ascii="Times New Roman" w:hAnsi="Times New Roman"/>
          <w:i/>
          <w:sz w:val="24"/>
          <w:szCs w:val="24"/>
          <w:lang/>
        </w:rPr>
        <w:t>трећа</w:t>
      </w:r>
      <w:r w:rsidRPr="00847DBD">
        <w:rPr>
          <w:rFonts w:ascii="Times New Roman" w:hAnsi="Times New Roman"/>
          <w:sz w:val="24"/>
          <w:szCs w:val="24"/>
          <w:lang/>
        </w:rPr>
        <w:t xml:space="preserve"> негативна корелација између квалитета рада (КР) и коефицијента ажурности (КА). Оне судије које су биле ажурније (нижи КА) имале су виши квалитет рада (виши КР), то јест, нижи проценат укинутих или преиначених пресуда пред вишом судском инстанцом. Ова корелација је контраинтуитивна. </w:t>
      </w:r>
      <w:r w:rsidR="00373C0A" w:rsidRPr="00847DBD">
        <w:rPr>
          <w:rFonts w:ascii="Times New Roman" w:hAnsi="Times New Roman"/>
          <w:sz w:val="24"/>
          <w:szCs w:val="24"/>
        </w:rPr>
        <w:t xml:space="preserve"> </w:t>
      </w:r>
    </w:p>
    <w:p w:rsidR="00013DB7" w:rsidRPr="00847DBD" w:rsidRDefault="00921415" w:rsidP="00013DB7">
      <w:pPr>
        <w:spacing w:after="0" w:line="360" w:lineRule="auto"/>
        <w:ind w:firstLine="567"/>
        <w:jc w:val="both"/>
        <w:rPr>
          <w:rFonts w:ascii="Times New Roman" w:hAnsi="Times New Roman"/>
          <w:sz w:val="24"/>
          <w:szCs w:val="24"/>
          <w:lang/>
        </w:rPr>
      </w:pPr>
      <w:r w:rsidRPr="00847DBD">
        <w:rPr>
          <w:rFonts w:ascii="Times New Roman" w:hAnsi="Times New Roman"/>
          <w:sz w:val="24"/>
          <w:szCs w:val="24"/>
          <w:lang/>
        </w:rPr>
        <w:t xml:space="preserve">Коначно, </w:t>
      </w:r>
      <w:r w:rsidRPr="00847DBD">
        <w:rPr>
          <w:rFonts w:ascii="Times New Roman" w:hAnsi="Times New Roman"/>
          <w:i/>
          <w:sz w:val="24"/>
          <w:szCs w:val="24"/>
          <w:lang/>
        </w:rPr>
        <w:t>четврта</w:t>
      </w:r>
      <w:r w:rsidRPr="00847DBD">
        <w:rPr>
          <w:rFonts w:ascii="Times New Roman" w:hAnsi="Times New Roman"/>
          <w:sz w:val="24"/>
          <w:szCs w:val="24"/>
          <w:lang/>
        </w:rPr>
        <w:t xml:space="preserve"> негативна корелација постоји између процента решених предмета у односу на укупно у раду (ПР) и коефицијента ажурности (КА). Једноставније речено, ажурније судије (судије са нижим КА) имале су виши проценат решених предмета у односу на укупно у раду (виши ПР).</w:t>
      </w:r>
    </w:p>
    <w:p w:rsidR="00921415" w:rsidRPr="00847DBD" w:rsidRDefault="00921415" w:rsidP="00013DB7">
      <w:pPr>
        <w:spacing w:after="0" w:line="360" w:lineRule="auto"/>
        <w:ind w:firstLine="567"/>
        <w:jc w:val="both"/>
        <w:rPr>
          <w:rFonts w:ascii="Times New Roman" w:hAnsi="Times New Roman"/>
          <w:sz w:val="24"/>
          <w:szCs w:val="24"/>
          <w:lang/>
        </w:rPr>
      </w:pPr>
      <w:r w:rsidRPr="00847DBD">
        <w:rPr>
          <w:rFonts w:ascii="Times New Roman" w:hAnsi="Times New Roman"/>
          <w:sz w:val="24"/>
          <w:szCs w:val="24"/>
          <w:lang/>
        </w:rPr>
        <w:t xml:space="preserve">С друге стране, </w:t>
      </w:r>
      <w:r w:rsidRPr="00847DBD">
        <w:rPr>
          <w:rFonts w:ascii="Times New Roman" w:hAnsi="Times New Roman"/>
          <w:i/>
          <w:sz w:val="24"/>
          <w:szCs w:val="24"/>
          <w:lang/>
        </w:rPr>
        <w:t>прва</w:t>
      </w:r>
      <w:r w:rsidRPr="00847DBD">
        <w:rPr>
          <w:rFonts w:ascii="Times New Roman" w:hAnsi="Times New Roman"/>
          <w:sz w:val="24"/>
          <w:szCs w:val="24"/>
          <w:lang/>
        </w:rPr>
        <w:t xml:space="preserve"> статистички значајна </w:t>
      </w:r>
      <w:r w:rsidRPr="00847DBD">
        <w:rPr>
          <w:rFonts w:ascii="Times New Roman" w:hAnsi="Times New Roman"/>
          <w:i/>
          <w:sz w:val="24"/>
          <w:szCs w:val="24"/>
          <w:lang/>
        </w:rPr>
        <w:t>позитивна</w:t>
      </w:r>
      <w:r w:rsidRPr="00847DBD">
        <w:rPr>
          <w:rFonts w:ascii="Times New Roman" w:hAnsi="Times New Roman"/>
          <w:sz w:val="24"/>
          <w:szCs w:val="24"/>
          <w:lang/>
        </w:rPr>
        <w:t xml:space="preserve"> корелација манифестовала се између стопе ажурности (СА) и процента решених предмета у односу на укупно у раду (ПР). Другим речима, судије које су имале бољи скор у погледу СА уједно су имале већи проценат решених предмета у односу на укупно у раду. </w:t>
      </w:r>
    </w:p>
    <w:p w:rsidR="00615725" w:rsidRPr="00847DBD" w:rsidRDefault="00921415" w:rsidP="00013DB7">
      <w:pPr>
        <w:spacing w:after="0" w:line="360" w:lineRule="auto"/>
        <w:ind w:firstLine="567"/>
        <w:jc w:val="both"/>
        <w:rPr>
          <w:rFonts w:ascii="Times New Roman" w:hAnsi="Times New Roman"/>
          <w:sz w:val="24"/>
          <w:szCs w:val="24"/>
          <w:lang/>
        </w:rPr>
      </w:pPr>
      <w:r w:rsidRPr="00847DBD">
        <w:rPr>
          <w:rFonts w:ascii="Times New Roman" w:hAnsi="Times New Roman"/>
          <w:i/>
          <w:sz w:val="24"/>
          <w:szCs w:val="24"/>
          <w:lang/>
        </w:rPr>
        <w:t>Друга</w:t>
      </w:r>
      <w:r w:rsidRPr="00847DBD">
        <w:rPr>
          <w:rFonts w:ascii="Times New Roman" w:hAnsi="Times New Roman"/>
          <w:sz w:val="24"/>
          <w:szCs w:val="24"/>
          <w:lang/>
        </w:rPr>
        <w:t xml:space="preserve"> статистички значајна позитивна корелација</w:t>
      </w:r>
      <w:r w:rsidR="00EC7FDF" w:rsidRPr="00847DBD">
        <w:rPr>
          <w:rFonts w:ascii="Times New Roman" w:hAnsi="Times New Roman"/>
          <w:sz w:val="24"/>
          <w:szCs w:val="24"/>
          <w:lang/>
        </w:rPr>
        <w:t xml:space="preserve"> испољила се између временске диспозиције (ВД) и коефицијента ажурности (КА). Судије које су имале нижи ВД имале су и нижи КА и обратно, односно ажурније судије брже су решавале предмете.</w:t>
      </w:r>
    </w:p>
    <w:p w:rsidR="004C2DEC" w:rsidRPr="00847DBD" w:rsidRDefault="004C2DEC" w:rsidP="00FD48FA">
      <w:pPr>
        <w:spacing w:after="0" w:line="360" w:lineRule="auto"/>
        <w:jc w:val="both"/>
        <w:rPr>
          <w:rFonts w:ascii="Times New Roman" w:hAnsi="Times New Roman"/>
          <w:sz w:val="24"/>
          <w:szCs w:val="24"/>
        </w:rPr>
      </w:pPr>
    </w:p>
    <w:p w:rsidR="00EC7FDF" w:rsidRPr="00847DBD" w:rsidRDefault="00EC7FDF" w:rsidP="00864744">
      <w:pPr>
        <w:spacing w:after="0" w:line="360" w:lineRule="auto"/>
        <w:jc w:val="center"/>
        <w:rPr>
          <w:rFonts w:ascii="Times New Roman" w:hAnsi="Times New Roman"/>
          <w:i/>
          <w:sz w:val="24"/>
          <w:szCs w:val="24"/>
          <w:lang/>
        </w:rPr>
      </w:pPr>
      <w:r w:rsidRPr="00847DBD">
        <w:rPr>
          <w:rFonts w:ascii="Times New Roman" w:hAnsi="Times New Roman"/>
          <w:i/>
          <w:sz w:val="24"/>
          <w:szCs w:val="24"/>
          <w:lang/>
        </w:rPr>
        <w:t>Табела 3</w:t>
      </w:r>
      <w:r w:rsidR="00554363" w:rsidRPr="00847DBD">
        <w:rPr>
          <w:rFonts w:ascii="Times New Roman" w:hAnsi="Times New Roman"/>
          <w:i/>
          <w:sz w:val="24"/>
          <w:szCs w:val="24"/>
        </w:rPr>
        <w:t>.</w:t>
      </w:r>
      <w:r w:rsidRPr="00847DBD">
        <w:rPr>
          <w:rFonts w:ascii="Times New Roman" w:hAnsi="Times New Roman"/>
          <w:i/>
          <w:sz w:val="24"/>
          <w:szCs w:val="24"/>
          <w:lang/>
        </w:rPr>
        <w:t xml:space="preserve"> Средња вредност варијабли према врсти правне материје </w:t>
      </w:r>
    </w:p>
    <w:p w:rsidR="00554363" w:rsidRPr="00847DBD" w:rsidRDefault="00EC7FDF" w:rsidP="00864744">
      <w:pPr>
        <w:spacing w:after="0" w:line="360" w:lineRule="auto"/>
        <w:jc w:val="center"/>
        <w:rPr>
          <w:rFonts w:ascii="Times New Roman" w:hAnsi="Times New Roman"/>
          <w:i/>
          <w:sz w:val="24"/>
          <w:szCs w:val="24"/>
        </w:rPr>
      </w:pPr>
      <w:r w:rsidRPr="00847DBD">
        <w:rPr>
          <w:rFonts w:ascii="Times New Roman" w:hAnsi="Times New Roman"/>
          <w:i/>
          <w:sz w:val="24"/>
          <w:szCs w:val="24"/>
          <w:lang/>
        </w:rPr>
        <w:t>(грађанска и кривична)</w:t>
      </w:r>
    </w:p>
    <w:tbl>
      <w:tblPr>
        <w:tblW w:w="0" w:type="auto"/>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0A0"/>
      </w:tblPr>
      <w:tblGrid>
        <w:gridCol w:w="1375"/>
        <w:gridCol w:w="1320"/>
        <w:gridCol w:w="1320"/>
        <w:gridCol w:w="1321"/>
        <w:gridCol w:w="1321"/>
        <w:gridCol w:w="1321"/>
        <w:gridCol w:w="1117"/>
      </w:tblGrid>
      <w:tr w:rsidR="00554363" w:rsidRPr="00847DBD" w:rsidTr="000E23C6">
        <w:trPr>
          <w:jc w:val="center"/>
        </w:trPr>
        <w:tc>
          <w:tcPr>
            <w:tcW w:w="1171" w:type="dxa"/>
            <w:tcBorders>
              <w:bottom w:val="single" w:sz="18" w:space="0" w:color="4F81BD"/>
            </w:tcBorders>
          </w:tcPr>
          <w:p w:rsidR="00554363" w:rsidRPr="00847DBD" w:rsidRDefault="00EC7FDF" w:rsidP="00D579EA">
            <w:pPr>
              <w:spacing w:after="0" w:line="240" w:lineRule="auto"/>
              <w:jc w:val="center"/>
              <w:rPr>
                <w:rFonts w:ascii="Times New Roman" w:hAnsi="Times New Roman"/>
                <w:b/>
                <w:bCs/>
                <w:sz w:val="24"/>
                <w:szCs w:val="24"/>
                <w:lang/>
              </w:rPr>
            </w:pPr>
            <w:r w:rsidRPr="00847DBD">
              <w:rPr>
                <w:rFonts w:ascii="Times New Roman" w:hAnsi="Times New Roman"/>
                <w:b/>
                <w:bCs/>
                <w:sz w:val="24"/>
                <w:szCs w:val="24"/>
                <w:lang/>
              </w:rPr>
              <w:t>Варијабле</w:t>
            </w:r>
          </w:p>
        </w:tc>
        <w:tc>
          <w:tcPr>
            <w:tcW w:w="1320" w:type="dxa"/>
            <w:tcBorders>
              <w:bottom w:val="single" w:sz="18" w:space="0" w:color="4F81BD"/>
            </w:tcBorders>
          </w:tcPr>
          <w:p w:rsidR="00554363" w:rsidRPr="00847DBD" w:rsidRDefault="00EC7FDF"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СА</w:t>
            </w:r>
          </w:p>
        </w:tc>
        <w:tc>
          <w:tcPr>
            <w:tcW w:w="1320" w:type="dxa"/>
            <w:tcBorders>
              <w:bottom w:val="single" w:sz="18" w:space="0" w:color="4F81BD"/>
            </w:tcBorders>
          </w:tcPr>
          <w:p w:rsidR="00554363" w:rsidRPr="00847DBD" w:rsidRDefault="00EC7FDF"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ВД</w:t>
            </w:r>
          </w:p>
        </w:tc>
        <w:tc>
          <w:tcPr>
            <w:tcW w:w="1321" w:type="dxa"/>
            <w:tcBorders>
              <w:bottom w:val="single" w:sz="18" w:space="0" w:color="4F81BD"/>
            </w:tcBorders>
          </w:tcPr>
          <w:p w:rsidR="00554363" w:rsidRPr="00847DBD" w:rsidRDefault="00EC7FDF"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КР</w:t>
            </w:r>
          </w:p>
        </w:tc>
        <w:tc>
          <w:tcPr>
            <w:tcW w:w="1321" w:type="dxa"/>
            <w:tcBorders>
              <w:bottom w:val="single" w:sz="18" w:space="0" w:color="4F81BD"/>
            </w:tcBorders>
          </w:tcPr>
          <w:p w:rsidR="00554363" w:rsidRPr="00847DBD" w:rsidRDefault="00EC7FDF"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КА</w:t>
            </w:r>
          </w:p>
        </w:tc>
        <w:tc>
          <w:tcPr>
            <w:tcW w:w="1321" w:type="dxa"/>
            <w:tcBorders>
              <w:bottom w:val="single" w:sz="18" w:space="0" w:color="4F81BD"/>
            </w:tcBorders>
          </w:tcPr>
          <w:p w:rsidR="00554363" w:rsidRPr="00847DBD" w:rsidRDefault="00EC7FDF"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ПР</w:t>
            </w:r>
          </w:p>
        </w:tc>
        <w:tc>
          <w:tcPr>
            <w:tcW w:w="1117" w:type="dxa"/>
            <w:tcBorders>
              <w:bottom w:val="single" w:sz="18" w:space="0" w:color="4F81BD"/>
            </w:tcBorders>
          </w:tcPr>
          <w:p w:rsidR="00554363" w:rsidRPr="00847DBD" w:rsidRDefault="00EC7FDF"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А</w:t>
            </w:r>
          </w:p>
        </w:tc>
      </w:tr>
      <w:tr w:rsidR="00554363" w:rsidRPr="00847DBD" w:rsidTr="000E23C6">
        <w:trPr>
          <w:jc w:val="center"/>
        </w:trPr>
        <w:tc>
          <w:tcPr>
            <w:tcW w:w="1171" w:type="dxa"/>
            <w:shd w:val="clear" w:color="auto" w:fill="D3DFEE"/>
          </w:tcPr>
          <w:p w:rsidR="00554363" w:rsidRPr="00847DBD" w:rsidRDefault="00EC7FDF" w:rsidP="00D579EA">
            <w:pPr>
              <w:spacing w:after="0" w:line="240" w:lineRule="auto"/>
              <w:jc w:val="center"/>
              <w:rPr>
                <w:rFonts w:ascii="Times New Roman" w:hAnsi="Times New Roman"/>
                <w:b/>
                <w:bCs/>
                <w:sz w:val="24"/>
                <w:szCs w:val="24"/>
                <w:lang/>
              </w:rPr>
            </w:pPr>
            <w:r w:rsidRPr="00847DBD">
              <w:rPr>
                <w:rFonts w:ascii="Times New Roman" w:hAnsi="Times New Roman"/>
                <w:b/>
                <w:bCs/>
                <w:sz w:val="24"/>
                <w:szCs w:val="24"/>
                <w:lang/>
              </w:rPr>
              <w:t>Кривична материја</w:t>
            </w:r>
          </w:p>
        </w:tc>
        <w:tc>
          <w:tcPr>
            <w:tcW w:w="1320"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137,03%</w:t>
            </w:r>
          </w:p>
        </w:tc>
        <w:tc>
          <w:tcPr>
            <w:tcW w:w="1320"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417, 93</w:t>
            </w:r>
          </w:p>
        </w:tc>
        <w:tc>
          <w:tcPr>
            <w:tcW w:w="1321"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72,99%</w:t>
            </w:r>
          </w:p>
        </w:tc>
        <w:tc>
          <w:tcPr>
            <w:tcW w:w="1321"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17,07</w:t>
            </w:r>
          </w:p>
        </w:tc>
        <w:tc>
          <w:tcPr>
            <w:tcW w:w="1321"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48,47%</w:t>
            </w:r>
          </w:p>
        </w:tc>
        <w:tc>
          <w:tcPr>
            <w:tcW w:w="1117"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97,80</w:t>
            </w:r>
          </w:p>
        </w:tc>
      </w:tr>
      <w:tr w:rsidR="00554363" w:rsidRPr="00847DBD" w:rsidTr="00FD48FA">
        <w:trPr>
          <w:trHeight w:val="522"/>
          <w:jc w:val="center"/>
        </w:trPr>
        <w:tc>
          <w:tcPr>
            <w:tcW w:w="1171" w:type="dxa"/>
          </w:tcPr>
          <w:p w:rsidR="00554363" w:rsidRPr="00847DBD" w:rsidRDefault="00EC7FDF" w:rsidP="00D579EA">
            <w:pPr>
              <w:spacing w:after="0" w:line="240" w:lineRule="auto"/>
              <w:jc w:val="center"/>
              <w:rPr>
                <w:rFonts w:ascii="Times New Roman" w:hAnsi="Times New Roman"/>
                <w:b/>
                <w:bCs/>
                <w:sz w:val="24"/>
                <w:szCs w:val="24"/>
                <w:lang/>
              </w:rPr>
            </w:pPr>
            <w:r w:rsidRPr="00847DBD">
              <w:rPr>
                <w:rFonts w:ascii="Times New Roman" w:hAnsi="Times New Roman"/>
                <w:b/>
                <w:bCs/>
                <w:sz w:val="24"/>
                <w:szCs w:val="24"/>
                <w:lang/>
              </w:rPr>
              <w:t>Грађанска материја</w:t>
            </w:r>
          </w:p>
        </w:tc>
        <w:tc>
          <w:tcPr>
            <w:tcW w:w="1320" w:type="dxa"/>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132,87%</w:t>
            </w:r>
          </w:p>
        </w:tc>
        <w:tc>
          <w:tcPr>
            <w:tcW w:w="1320" w:type="dxa"/>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311,52</w:t>
            </w:r>
          </w:p>
        </w:tc>
        <w:tc>
          <w:tcPr>
            <w:tcW w:w="1321" w:type="dxa"/>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92,45%</w:t>
            </w:r>
          </w:p>
        </w:tc>
        <w:tc>
          <w:tcPr>
            <w:tcW w:w="1321" w:type="dxa"/>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10,52</w:t>
            </w:r>
          </w:p>
        </w:tc>
        <w:tc>
          <w:tcPr>
            <w:tcW w:w="1321" w:type="dxa"/>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55,64%</w:t>
            </w:r>
          </w:p>
        </w:tc>
        <w:tc>
          <w:tcPr>
            <w:tcW w:w="1117" w:type="dxa"/>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101,72</w:t>
            </w:r>
          </w:p>
        </w:tc>
      </w:tr>
    </w:tbl>
    <w:p w:rsidR="00615725" w:rsidRPr="00847DBD" w:rsidRDefault="00615725" w:rsidP="00864744">
      <w:pPr>
        <w:spacing w:after="0" w:line="360" w:lineRule="auto"/>
        <w:jc w:val="center"/>
        <w:rPr>
          <w:rFonts w:ascii="Times New Roman" w:hAnsi="Times New Roman"/>
          <w:i/>
          <w:sz w:val="24"/>
          <w:szCs w:val="24"/>
        </w:rPr>
      </w:pPr>
    </w:p>
    <w:p w:rsidR="00554363" w:rsidRPr="00847DBD" w:rsidRDefault="00EC7FDF" w:rsidP="00864744">
      <w:pPr>
        <w:spacing w:after="0" w:line="360" w:lineRule="auto"/>
        <w:jc w:val="center"/>
        <w:rPr>
          <w:rFonts w:ascii="Times New Roman" w:hAnsi="Times New Roman"/>
          <w:i/>
          <w:sz w:val="24"/>
          <w:szCs w:val="24"/>
          <w:lang/>
        </w:rPr>
      </w:pPr>
      <w:r w:rsidRPr="00847DBD">
        <w:rPr>
          <w:rFonts w:ascii="Times New Roman" w:hAnsi="Times New Roman"/>
          <w:i/>
          <w:sz w:val="24"/>
          <w:szCs w:val="24"/>
          <w:lang/>
        </w:rPr>
        <w:t>Табела 4</w:t>
      </w:r>
      <w:r w:rsidR="00554363" w:rsidRPr="00847DBD">
        <w:rPr>
          <w:rFonts w:ascii="Times New Roman" w:hAnsi="Times New Roman"/>
          <w:i/>
          <w:sz w:val="24"/>
          <w:szCs w:val="24"/>
        </w:rPr>
        <w:t>.</w:t>
      </w:r>
      <w:r w:rsidRPr="00847DBD">
        <w:rPr>
          <w:rFonts w:ascii="Times New Roman" w:hAnsi="Times New Roman"/>
          <w:i/>
          <w:sz w:val="24"/>
          <w:szCs w:val="24"/>
          <w:lang/>
        </w:rPr>
        <w:t xml:space="preserve"> Статистички значајне разлике у вредностима варијабли према врсти правне материје (кривична и грађанска)</w:t>
      </w:r>
    </w:p>
    <w:tbl>
      <w:tblPr>
        <w:tblW w:w="0" w:type="auto"/>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0A0"/>
      </w:tblPr>
      <w:tblGrid>
        <w:gridCol w:w="1395"/>
        <w:gridCol w:w="1336"/>
        <w:gridCol w:w="1334"/>
        <w:gridCol w:w="1330"/>
        <w:gridCol w:w="1338"/>
        <w:gridCol w:w="1332"/>
        <w:gridCol w:w="866"/>
      </w:tblGrid>
      <w:tr w:rsidR="00554363" w:rsidRPr="00847DBD" w:rsidTr="000E23C6">
        <w:trPr>
          <w:jc w:val="center"/>
        </w:trPr>
        <w:tc>
          <w:tcPr>
            <w:tcW w:w="1395" w:type="dxa"/>
            <w:tcBorders>
              <w:bottom w:val="single" w:sz="18" w:space="0" w:color="4F81BD"/>
            </w:tcBorders>
          </w:tcPr>
          <w:p w:rsidR="00554363" w:rsidRPr="00847DBD" w:rsidRDefault="00EC7FDF" w:rsidP="00D579EA">
            <w:pPr>
              <w:spacing w:after="0" w:line="240" w:lineRule="auto"/>
              <w:jc w:val="center"/>
              <w:rPr>
                <w:rFonts w:ascii="Times New Roman" w:hAnsi="Times New Roman"/>
                <w:b/>
                <w:bCs/>
                <w:sz w:val="24"/>
                <w:szCs w:val="24"/>
                <w:lang/>
              </w:rPr>
            </w:pPr>
            <w:r w:rsidRPr="00847DBD">
              <w:rPr>
                <w:rFonts w:ascii="Times New Roman" w:hAnsi="Times New Roman"/>
                <w:b/>
                <w:bCs/>
                <w:sz w:val="24"/>
                <w:szCs w:val="24"/>
                <w:lang/>
              </w:rPr>
              <w:t>Варијабле</w:t>
            </w:r>
          </w:p>
        </w:tc>
        <w:tc>
          <w:tcPr>
            <w:tcW w:w="1336" w:type="dxa"/>
            <w:tcBorders>
              <w:bottom w:val="single" w:sz="18" w:space="0" w:color="4F81BD"/>
            </w:tcBorders>
          </w:tcPr>
          <w:p w:rsidR="00554363" w:rsidRPr="00847DBD" w:rsidRDefault="00EC7FDF"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СА</w:t>
            </w:r>
          </w:p>
        </w:tc>
        <w:tc>
          <w:tcPr>
            <w:tcW w:w="1334" w:type="dxa"/>
            <w:tcBorders>
              <w:bottom w:val="single" w:sz="18" w:space="0" w:color="4F81BD"/>
            </w:tcBorders>
          </w:tcPr>
          <w:p w:rsidR="00554363" w:rsidRPr="00847DBD" w:rsidRDefault="00EC7FDF"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ВД</w:t>
            </w:r>
          </w:p>
        </w:tc>
        <w:tc>
          <w:tcPr>
            <w:tcW w:w="1330" w:type="dxa"/>
            <w:tcBorders>
              <w:bottom w:val="single" w:sz="18" w:space="0" w:color="4F81BD"/>
            </w:tcBorders>
          </w:tcPr>
          <w:p w:rsidR="00554363" w:rsidRPr="00847DBD" w:rsidRDefault="00EC7FDF"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КР</w:t>
            </w:r>
          </w:p>
        </w:tc>
        <w:tc>
          <w:tcPr>
            <w:tcW w:w="1338" w:type="dxa"/>
            <w:tcBorders>
              <w:bottom w:val="single" w:sz="18" w:space="0" w:color="4F81BD"/>
            </w:tcBorders>
          </w:tcPr>
          <w:p w:rsidR="00554363" w:rsidRPr="00847DBD" w:rsidRDefault="00EC7FDF"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КА</w:t>
            </w:r>
          </w:p>
        </w:tc>
        <w:tc>
          <w:tcPr>
            <w:tcW w:w="1332" w:type="dxa"/>
            <w:tcBorders>
              <w:bottom w:val="single" w:sz="18" w:space="0" w:color="4F81BD"/>
            </w:tcBorders>
          </w:tcPr>
          <w:p w:rsidR="00554363" w:rsidRPr="00847DBD" w:rsidRDefault="00EC7FDF"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ПР</w:t>
            </w:r>
          </w:p>
        </w:tc>
        <w:tc>
          <w:tcPr>
            <w:tcW w:w="866" w:type="dxa"/>
            <w:tcBorders>
              <w:bottom w:val="single" w:sz="18" w:space="0" w:color="4F81BD"/>
            </w:tcBorders>
          </w:tcPr>
          <w:p w:rsidR="00554363" w:rsidRPr="00847DBD" w:rsidRDefault="00554363" w:rsidP="000E23C6">
            <w:pPr>
              <w:spacing w:after="0" w:line="360" w:lineRule="auto"/>
              <w:jc w:val="center"/>
              <w:rPr>
                <w:rFonts w:ascii="Times New Roman" w:hAnsi="Times New Roman"/>
                <w:b/>
                <w:bCs/>
                <w:sz w:val="24"/>
                <w:szCs w:val="24"/>
              </w:rPr>
            </w:pPr>
            <w:r w:rsidRPr="00847DBD">
              <w:rPr>
                <w:rFonts w:ascii="Times New Roman" w:hAnsi="Times New Roman"/>
                <w:b/>
                <w:bCs/>
                <w:sz w:val="24"/>
                <w:szCs w:val="24"/>
              </w:rPr>
              <w:t>A</w:t>
            </w:r>
          </w:p>
        </w:tc>
      </w:tr>
      <w:tr w:rsidR="00554363" w:rsidRPr="00847DBD" w:rsidTr="00937643">
        <w:trPr>
          <w:trHeight w:val="348"/>
          <w:jc w:val="center"/>
        </w:trPr>
        <w:tc>
          <w:tcPr>
            <w:tcW w:w="1395" w:type="dxa"/>
            <w:shd w:val="clear" w:color="auto" w:fill="D3DFEE"/>
          </w:tcPr>
          <w:p w:rsidR="00554363" w:rsidRPr="00847DBD" w:rsidRDefault="00554363" w:rsidP="00D579EA">
            <w:pPr>
              <w:spacing w:after="0" w:line="240" w:lineRule="auto"/>
              <w:jc w:val="center"/>
              <w:rPr>
                <w:rFonts w:ascii="Times New Roman" w:hAnsi="Times New Roman"/>
                <w:b/>
                <w:bCs/>
                <w:sz w:val="24"/>
                <w:szCs w:val="24"/>
              </w:rPr>
            </w:pPr>
            <w:r w:rsidRPr="00847DBD">
              <w:rPr>
                <w:rFonts w:ascii="Times New Roman" w:hAnsi="Times New Roman"/>
                <w:b/>
                <w:bCs/>
                <w:sz w:val="24"/>
                <w:szCs w:val="24"/>
              </w:rPr>
              <w:t>P</w:t>
            </w:r>
          </w:p>
        </w:tc>
        <w:tc>
          <w:tcPr>
            <w:tcW w:w="1336"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0,821</w:t>
            </w:r>
          </w:p>
        </w:tc>
        <w:tc>
          <w:tcPr>
            <w:tcW w:w="1334" w:type="dxa"/>
            <w:shd w:val="clear" w:color="auto" w:fill="D3DFEE"/>
          </w:tcPr>
          <w:p w:rsidR="00554363" w:rsidRPr="00847DBD" w:rsidRDefault="00554363" w:rsidP="000E23C6">
            <w:pPr>
              <w:spacing w:after="0" w:line="360" w:lineRule="auto"/>
              <w:jc w:val="center"/>
              <w:rPr>
                <w:rFonts w:ascii="Times New Roman" w:hAnsi="Times New Roman"/>
                <w:b/>
                <w:sz w:val="24"/>
                <w:szCs w:val="24"/>
              </w:rPr>
            </w:pPr>
            <w:r w:rsidRPr="00847DBD">
              <w:rPr>
                <w:rFonts w:ascii="Times New Roman" w:hAnsi="Times New Roman"/>
                <w:b/>
                <w:sz w:val="24"/>
                <w:szCs w:val="24"/>
              </w:rPr>
              <w:t>0,048</w:t>
            </w:r>
          </w:p>
        </w:tc>
        <w:tc>
          <w:tcPr>
            <w:tcW w:w="1330" w:type="dxa"/>
            <w:shd w:val="clear" w:color="auto" w:fill="D3DFEE"/>
          </w:tcPr>
          <w:p w:rsidR="00554363" w:rsidRPr="00847DBD" w:rsidRDefault="00554363" w:rsidP="000E23C6">
            <w:pPr>
              <w:spacing w:after="0" w:line="360" w:lineRule="auto"/>
              <w:jc w:val="center"/>
              <w:rPr>
                <w:rFonts w:ascii="Times New Roman" w:hAnsi="Times New Roman"/>
                <w:b/>
                <w:sz w:val="24"/>
                <w:szCs w:val="24"/>
              </w:rPr>
            </w:pPr>
            <w:r w:rsidRPr="00847DBD">
              <w:rPr>
                <w:rFonts w:ascii="Times New Roman" w:hAnsi="Times New Roman"/>
                <w:b/>
                <w:sz w:val="24"/>
                <w:szCs w:val="24"/>
              </w:rPr>
              <w:t>0,000</w:t>
            </w:r>
          </w:p>
        </w:tc>
        <w:tc>
          <w:tcPr>
            <w:tcW w:w="1338" w:type="dxa"/>
            <w:shd w:val="clear" w:color="auto" w:fill="D3DFEE"/>
          </w:tcPr>
          <w:p w:rsidR="00554363" w:rsidRPr="00847DBD" w:rsidRDefault="00554363" w:rsidP="000E23C6">
            <w:pPr>
              <w:spacing w:after="0" w:line="360" w:lineRule="auto"/>
              <w:jc w:val="center"/>
              <w:rPr>
                <w:rFonts w:ascii="Times New Roman" w:hAnsi="Times New Roman"/>
                <w:b/>
                <w:sz w:val="24"/>
                <w:szCs w:val="24"/>
              </w:rPr>
            </w:pPr>
            <w:r w:rsidRPr="00847DBD">
              <w:rPr>
                <w:rFonts w:ascii="Times New Roman" w:hAnsi="Times New Roman"/>
                <w:b/>
                <w:sz w:val="24"/>
                <w:szCs w:val="24"/>
              </w:rPr>
              <w:t>0,002</w:t>
            </w:r>
          </w:p>
        </w:tc>
        <w:tc>
          <w:tcPr>
            <w:tcW w:w="1332" w:type="dxa"/>
            <w:shd w:val="clear" w:color="auto" w:fill="D3DFEE"/>
          </w:tcPr>
          <w:p w:rsidR="00554363" w:rsidRPr="00847DBD" w:rsidRDefault="00554363" w:rsidP="000E23C6">
            <w:pPr>
              <w:spacing w:after="0" w:line="360" w:lineRule="auto"/>
              <w:jc w:val="center"/>
              <w:rPr>
                <w:rFonts w:ascii="Times New Roman" w:hAnsi="Times New Roman"/>
                <w:b/>
                <w:sz w:val="24"/>
                <w:szCs w:val="24"/>
              </w:rPr>
            </w:pPr>
            <w:r w:rsidRPr="00847DBD">
              <w:rPr>
                <w:rFonts w:ascii="Times New Roman" w:hAnsi="Times New Roman"/>
                <w:b/>
                <w:sz w:val="24"/>
                <w:szCs w:val="24"/>
              </w:rPr>
              <w:t>0,029</w:t>
            </w:r>
          </w:p>
        </w:tc>
        <w:tc>
          <w:tcPr>
            <w:tcW w:w="866"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0,506</w:t>
            </w:r>
          </w:p>
        </w:tc>
      </w:tr>
    </w:tbl>
    <w:p w:rsidR="00984DDA" w:rsidRPr="00847DBD" w:rsidRDefault="00984DDA" w:rsidP="00013DB7">
      <w:pPr>
        <w:spacing w:after="0" w:line="360" w:lineRule="auto"/>
        <w:ind w:firstLine="567"/>
        <w:jc w:val="both"/>
        <w:rPr>
          <w:rFonts w:ascii="Times New Roman" w:hAnsi="Times New Roman"/>
          <w:sz w:val="24"/>
          <w:szCs w:val="24"/>
          <w:lang/>
        </w:rPr>
      </w:pPr>
    </w:p>
    <w:p w:rsidR="00554363" w:rsidRPr="00847DBD" w:rsidRDefault="00691BF8" w:rsidP="00013DB7">
      <w:pPr>
        <w:spacing w:after="0" w:line="360" w:lineRule="auto"/>
        <w:ind w:firstLine="567"/>
        <w:jc w:val="both"/>
        <w:rPr>
          <w:rFonts w:ascii="Times New Roman" w:hAnsi="Times New Roman"/>
          <w:sz w:val="24"/>
          <w:szCs w:val="24"/>
          <w:lang/>
        </w:rPr>
      </w:pPr>
      <w:r w:rsidRPr="00847DBD">
        <w:rPr>
          <w:rFonts w:ascii="Times New Roman" w:hAnsi="Times New Roman"/>
          <w:sz w:val="24"/>
          <w:szCs w:val="24"/>
          <w:lang/>
        </w:rPr>
        <w:t xml:space="preserve">Према врсти правне материје (кривична и грађанска), статистички значајне разлике у вредностима варијабли постоје код: временске диспозиције (ВД), квалитета </w:t>
      </w:r>
      <w:r w:rsidRPr="00847DBD">
        <w:rPr>
          <w:rFonts w:ascii="Times New Roman" w:hAnsi="Times New Roman"/>
          <w:sz w:val="24"/>
          <w:szCs w:val="24"/>
          <w:lang/>
        </w:rPr>
        <w:lastRenderedPageBreak/>
        <w:t>рада судија (КР), коефицијента ажурности (КА) и процента решених предмета</w:t>
      </w:r>
      <w:r w:rsidR="00DB0B0F" w:rsidRPr="00847DBD">
        <w:rPr>
          <w:rFonts w:ascii="Times New Roman" w:hAnsi="Times New Roman"/>
          <w:sz w:val="24"/>
          <w:szCs w:val="24"/>
          <w:lang/>
        </w:rPr>
        <w:t xml:space="preserve"> у односу на укупно у раду (ПР) (табела 4). Табела 3 прецизно показује ове разлике. Прво, уочава се да је очекивано време за окончање поступка дуже у кривичној него у грађанској материји. Друго, квалитет рада судија виши је</w:t>
      </w:r>
      <w:r w:rsidR="00984DDA" w:rsidRPr="00847DBD">
        <w:rPr>
          <w:rFonts w:ascii="Times New Roman" w:hAnsi="Times New Roman"/>
          <w:sz w:val="24"/>
          <w:szCs w:val="24"/>
          <w:lang/>
        </w:rPr>
        <w:t xml:space="preserve"> у</w:t>
      </w:r>
      <w:r w:rsidR="00DB0B0F" w:rsidRPr="00847DBD">
        <w:rPr>
          <w:rFonts w:ascii="Times New Roman" w:hAnsi="Times New Roman"/>
          <w:sz w:val="24"/>
          <w:szCs w:val="24"/>
          <w:lang/>
        </w:rPr>
        <w:t xml:space="preserve"> грађанској него у кривичној материји. Треће, ажурност судија виша је у грађанској него у кривичној материји. Коначно, проценат решених предмета у односу на укупно у раду виши је у грађанској него у кривичној материји. С друге стране, у погледу савладавања прилива нових предмета (СА), не постоји статистички значајна разлика између судија Кривичног и Грађанског одељења. Такође, две групе судија не разликују се статистички значајно ни у погледу асертивности (А).</w:t>
      </w:r>
    </w:p>
    <w:p w:rsidR="00554363" w:rsidRPr="00847DBD" w:rsidRDefault="00554363" w:rsidP="00864744">
      <w:pPr>
        <w:spacing w:after="0" w:line="360" w:lineRule="auto"/>
        <w:jc w:val="both"/>
        <w:rPr>
          <w:rFonts w:ascii="Times New Roman" w:hAnsi="Times New Roman"/>
          <w:sz w:val="24"/>
          <w:szCs w:val="24"/>
        </w:rPr>
      </w:pPr>
    </w:p>
    <w:p w:rsidR="00554363" w:rsidRPr="00847DBD" w:rsidRDefault="00DB0B0F" w:rsidP="00864744">
      <w:pPr>
        <w:spacing w:after="0" w:line="360" w:lineRule="auto"/>
        <w:jc w:val="center"/>
        <w:rPr>
          <w:rFonts w:ascii="Times New Roman" w:hAnsi="Times New Roman"/>
          <w:i/>
          <w:sz w:val="24"/>
          <w:szCs w:val="24"/>
          <w:lang/>
        </w:rPr>
      </w:pPr>
      <w:r w:rsidRPr="00847DBD">
        <w:rPr>
          <w:rFonts w:ascii="Times New Roman" w:hAnsi="Times New Roman"/>
          <w:i/>
          <w:sz w:val="24"/>
          <w:szCs w:val="24"/>
          <w:lang/>
        </w:rPr>
        <w:t>Табела 5</w:t>
      </w:r>
      <w:r w:rsidR="00554363" w:rsidRPr="00847DBD">
        <w:rPr>
          <w:rFonts w:ascii="Times New Roman" w:hAnsi="Times New Roman"/>
          <w:i/>
          <w:sz w:val="24"/>
          <w:szCs w:val="24"/>
        </w:rPr>
        <w:t>.</w:t>
      </w:r>
      <w:r w:rsidRPr="00847DBD">
        <w:rPr>
          <w:rFonts w:ascii="Times New Roman" w:hAnsi="Times New Roman"/>
          <w:i/>
          <w:sz w:val="24"/>
          <w:szCs w:val="24"/>
          <w:lang/>
        </w:rPr>
        <w:t xml:space="preserve"> Средња вредност варијабли према полу</w:t>
      </w:r>
    </w:p>
    <w:tbl>
      <w:tblPr>
        <w:tblW w:w="0" w:type="auto"/>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0A0"/>
      </w:tblPr>
      <w:tblGrid>
        <w:gridCol w:w="1329"/>
        <w:gridCol w:w="1320"/>
        <w:gridCol w:w="1320"/>
        <w:gridCol w:w="1321"/>
        <w:gridCol w:w="1321"/>
        <w:gridCol w:w="1321"/>
        <w:gridCol w:w="1117"/>
      </w:tblGrid>
      <w:tr w:rsidR="00554363" w:rsidRPr="00847DBD" w:rsidTr="000E23C6">
        <w:trPr>
          <w:jc w:val="center"/>
        </w:trPr>
        <w:tc>
          <w:tcPr>
            <w:tcW w:w="1171" w:type="dxa"/>
            <w:tcBorders>
              <w:bottom w:val="single" w:sz="18" w:space="0" w:color="4F81BD"/>
            </w:tcBorders>
          </w:tcPr>
          <w:p w:rsidR="00554363" w:rsidRPr="00847DBD" w:rsidRDefault="00DB0B0F"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Варијабле</w:t>
            </w:r>
          </w:p>
        </w:tc>
        <w:tc>
          <w:tcPr>
            <w:tcW w:w="1320" w:type="dxa"/>
            <w:tcBorders>
              <w:bottom w:val="single" w:sz="18" w:space="0" w:color="4F81BD"/>
            </w:tcBorders>
          </w:tcPr>
          <w:p w:rsidR="00554363" w:rsidRPr="00847DBD" w:rsidRDefault="00DB0B0F"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СА</w:t>
            </w:r>
          </w:p>
        </w:tc>
        <w:tc>
          <w:tcPr>
            <w:tcW w:w="1320" w:type="dxa"/>
            <w:tcBorders>
              <w:bottom w:val="single" w:sz="18" w:space="0" w:color="4F81BD"/>
            </w:tcBorders>
          </w:tcPr>
          <w:p w:rsidR="00554363" w:rsidRPr="00847DBD" w:rsidRDefault="00DB0B0F"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ВД</w:t>
            </w:r>
          </w:p>
        </w:tc>
        <w:tc>
          <w:tcPr>
            <w:tcW w:w="1321" w:type="dxa"/>
            <w:tcBorders>
              <w:bottom w:val="single" w:sz="18" w:space="0" w:color="4F81BD"/>
            </w:tcBorders>
          </w:tcPr>
          <w:p w:rsidR="00554363" w:rsidRPr="00847DBD" w:rsidRDefault="00DB0B0F"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КР</w:t>
            </w:r>
          </w:p>
        </w:tc>
        <w:tc>
          <w:tcPr>
            <w:tcW w:w="1321" w:type="dxa"/>
            <w:tcBorders>
              <w:bottom w:val="single" w:sz="18" w:space="0" w:color="4F81BD"/>
            </w:tcBorders>
          </w:tcPr>
          <w:p w:rsidR="00554363" w:rsidRPr="00847DBD" w:rsidRDefault="00DB0B0F"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КА</w:t>
            </w:r>
          </w:p>
        </w:tc>
        <w:tc>
          <w:tcPr>
            <w:tcW w:w="1321" w:type="dxa"/>
            <w:tcBorders>
              <w:bottom w:val="single" w:sz="18" w:space="0" w:color="4F81BD"/>
            </w:tcBorders>
          </w:tcPr>
          <w:p w:rsidR="00554363" w:rsidRPr="00847DBD" w:rsidRDefault="00DB0B0F"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ПР</w:t>
            </w:r>
          </w:p>
        </w:tc>
        <w:tc>
          <w:tcPr>
            <w:tcW w:w="1117" w:type="dxa"/>
            <w:tcBorders>
              <w:bottom w:val="single" w:sz="18" w:space="0" w:color="4F81BD"/>
            </w:tcBorders>
          </w:tcPr>
          <w:p w:rsidR="00554363" w:rsidRPr="00847DBD" w:rsidRDefault="00554363" w:rsidP="000E23C6">
            <w:pPr>
              <w:spacing w:after="0" w:line="360" w:lineRule="auto"/>
              <w:jc w:val="center"/>
              <w:rPr>
                <w:rFonts w:ascii="Times New Roman" w:hAnsi="Times New Roman"/>
                <w:b/>
                <w:bCs/>
                <w:sz w:val="24"/>
                <w:szCs w:val="24"/>
              </w:rPr>
            </w:pPr>
            <w:r w:rsidRPr="00847DBD">
              <w:rPr>
                <w:rFonts w:ascii="Times New Roman" w:hAnsi="Times New Roman"/>
                <w:b/>
                <w:bCs/>
                <w:sz w:val="24"/>
                <w:szCs w:val="24"/>
              </w:rPr>
              <w:t>A</w:t>
            </w:r>
          </w:p>
        </w:tc>
      </w:tr>
      <w:tr w:rsidR="00554363" w:rsidRPr="00847DBD" w:rsidTr="000E23C6">
        <w:trPr>
          <w:jc w:val="center"/>
        </w:trPr>
        <w:tc>
          <w:tcPr>
            <w:tcW w:w="1171" w:type="dxa"/>
            <w:shd w:val="clear" w:color="auto" w:fill="D3DFEE"/>
          </w:tcPr>
          <w:p w:rsidR="00554363" w:rsidRPr="00847DBD" w:rsidRDefault="00DB0B0F" w:rsidP="00D579EA">
            <w:pPr>
              <w:spacing w:after="0" w:line="240" w:lineRule="auto"/>
              <w:jc w:val="center"/>
              <w:rPr>
                <w:rFonts w:ascii="Times New Roman" w:hAnsi="Times New Roman"/>
                <w:b/>
                <w:bCs/>
                <w:sz w:val="24"/>
                <w:szCs w:val="24"/>
                <w:lang/>
              </w:rPr>
            </w:pPr>
            <w:r w:rsidRPr="00847DBD">
              <w:rPr>
                <w:rFonts w:ascii="Times New Roman" w:hAnsi="Times New Roman"/>
                <w:b/>
                <w:bCs/>
                <w:sz w:val="24"/>
                <w:szCs w:val="24"/>
                <w:lang/>
              </w:rPr>
              <w:t>Мушки пол</w:t>
            </w:r>
          </w:p>
        </w:tc>
        <w:tc>
          <w:tcPr>
            <w:tcW w:w="1320"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125,31%</w:t>
            </w:r>
          </w:p>
        </w:tc>
        <w:tc>
          <w:tcPr>
            <w:tcW w:w="1320"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355, 69</w:t>
            </w:r>
          </w:p>
        </w:tc>
        <w:tc>
          <w:tcPr>
            <w:tcW w:w="1321"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79,81%</w:t>
            </w:r>
          </w:p>
        </w:tc>
        <w:tc>
          <w:tcPr>
            <w:tcW w:w="1321"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13,29</w:t>
            </w:r>
          </w:p>
        </w:tc>
        <w:tc>
          <w:tcPr>
            <w:tcW w:w="1321"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52,27%</w:t>
            </w:r>
          </w:p>
        </w:tc>
        <w:tc>
          <w:tcPr>
            <w:tcW w:w="1117"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95,07</w:t>
            </w:r>
          </w:p>
        </w:tc>
      </w:tr>
      <w:tr w:rsidR="00554363" w:rsidRPr="00847DBD" w:rsidTr="000E23C6">
        <w:trPr>
          <w:jc w:val="center"/>
        </w:trPr>
        <w:tc>
          <w:tcPr>
            <w:tcW w:w="1171" w:type="dxa"/>
          </w:tcPr>
          <w:p w:rsidR="00554363" w:rsidRPr="00847DBD" w:rsidRDefault="00DB0B0F" w:rsidP="00D579EA">
            <w:pPr>
              <w:spacing w:after="0" w:line="240" w:lineRule="auto"/>
              <w:jc w:val="center"/>
              <w:rPr>
                <w:rFonts w:ascii="Times New Roman" w:hAnsi="Times New Roman"/>
                <w:b/>
                <w:bCs/>
                <w:sz w:val="24"/>
                <w:szCs w:val="24"/>
                <w:lang/>
              </w:rPr>
            </w:pPr>
            <w:r w:rsidRPr="00847DBD">
              <w:rPr>
                <w:rFonts w:ascii="Times New Roman" w:hAnsi="Times New Roman"/>
                <w:b/>
                <w:bCs/>
                <w:sz w:val="24"/>
                <w:szCs w:val="24"/>
                <w:lang/>
              </w:rPr>
              <w:t>Женски пол</w:t>
            </w:r>
          </w:p>
        </w:tc>
        <w:tc>
          <w:tcPr>
            <w:tcW w:w="1320" w:type="dxa"/>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138,82%</w:t>
            </w:r>
          </w:p>
        </w:tc>
        <w:tc>
          <w:tcPr>
            <w:tcW w:w="1320" w:type="dxa"/>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349,37</w:t>
            </w:r>
          </w:p>
        </w:tc>
        <w:tc>
          <w:tcPr>
            <w:tcW w:w="1321" w:type="dxa"/>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87,72%</w:t>
            </w:r>
          </w:p>
        </w:tc>
        <w:tc>
          <w:tcPr>
            <w:tcW w:w="1321" w:type="dxa"/>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12,82</w:t>
            </w:r>
          </w:p>
        </w:tc>
        <w:tc>
          <w:tcPr>
            <w:tcW w:w="1321" w:type="dxa"/>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53,28%</w:t>
            </w:r>
          </w:p>
        </w:tc>
        <w:tc>
          <w:tcPr>
            <w:tcW w:w="1117" w:type="dxa"/>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102,74</w:t>
            </w:r>
          </w:p>
        </w:tc>
      </w:tr>
    </w:tbl>
    <w:p w:rsidR="00554363" w:rsidRPr="00847DBD" w:rsidRDefault="00554363" w:rsidP="00864744">
      <w:pPr>
        <w:spacing w:after="0" w:line="360" w:lineRule="auto"/>
        <w:jc w:val="center"/>
        <w:rPr>
          <w:rFonts w:ascii="Times New Roman" w:hAnsi="Times New Roman"/>
          <w:i/>
          <w:sz w:val="24"/>
          <w:szCs w:val="24"/>
        </w:rPr>
      </w:pPr>
    </w:p>
    <w:p w:rsidR="00554363" w:rsidRPr="00847DBD" w:rsidRDefault="00DB0B0F" w:rsidP="00864744">
      <w:pPr>
        <w:spacing w:after="0" w:line="360" w:lineRule="auto"/>
        <w:jc w:val="center"/>
        <w:rPr>
          <w:rFonts w:ascii="Times New Roman" w:hAnsi="Times New Roman"/>
          <w:i/>
          <w:sz w:val="24"/>
          <w:szCs w:val="24"/>
        </w:rPr>
      </w:pPr>
      <w:r w:rsidRPr="00847DBD">
        <w:rPr>
          <w:rFonts w:ascii="Times New Roman" w:hAnsi="Times New Roman"/>
          <w:i/>
          <w:sz w:val="24"/>
          <w:szCs w:val="24"/>
          <w:lang/>
        </w:rPr>
        <w:t>Табела 6</w:t>
      </w:r>
      <w:r w:rsidR="00554363" w:rsidRPr="00847DBD">
        <w:rPr>
          <w:rFonts w:ascii="Times New Roman" w:hAnsi="Times New Roman"/>
          <w:i/>
          <w:sz w:val="24"/>
          <w:szCs w:val="24"/>
        </w:rPr>
        <w:t>.</w:t>
      </w:r>
      <w:r w:rsidR="00C23F53" w:rsidRPr="00847DBD">
        <w:rPr>
          <w:rFonts w:ascii="Times New Roman" w:hAnsi="Times New Roman"/>
          <w:i/>
          <w:sz w:val="24"/>
          <w:szCs w:val="24"/>
          <w:lang/>
        </w:rPr>
        <w:t xml:space="preserve"> </w:t>
      </w:r>
      <w:r w:rsidRPr="00847DBD">
        <w:rPr>
          <w:rFonts w:ascii="Times New Roman" w:hAnsi="Times New Roman"/>
          <w:i/>
          <w:sz w:val="24"/>
          <w:szCs w:val="24"/>
          <w:lang/>
        </w:rPr>
        <w:t>Статистички значајне разлике у вредности</w:t>
      </w:r>
      <w:r w:rsidR="003F591A">
        <w:rPr>
          <w:rFonts w:ascii="Times New Roman" w:hAnsi="Times New Roman"/>
          <w:i/>
          <w:sz w:val="24"/>
          <w:szCs w:val="24"/>
          <w:lang/>
        </w:rPr>
        <w:t>ма</w:t>
      </w:r>
      <w:r w:rsidRPr="00847DBD">
        <w:rPr>
          <w:rFonts w:ascii="Times New Roman" w:hAnsi="Times New Roman"/>
          <w:i/>
          <w:sz w:val="24"/>
          <w:szCs w:val="24"/>
          <w:lang/>
        </w:rPr>
        <w:t xml:space="preserve"> варијабли према полу</w:t>
      </w:r>
    </w:p>
    <w:tbl>
      <w:tblPr>
        <w:tblW w:w="0" w:type="auto"/>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0A0"/>
      </w:tblPr>
      <w:tblGrid>
        <w:gridCol w:w="1395"/>
        <w:gridCol w:w="1336"/>
        <w:gridCol w:w="1334"/>
        <w:gridCol w:w="1330"/>
        <w:gridCol w:w="1338"/>
        <w:gridCol w:w="1332"/>
        <w:gridCol w:w="866"/>
      </w:tblGrid>
      <w:tr w:rsidR="00554363" w:rsidRPr="00847DBD" w:rsidTr="000E23C6">
        <w:trPr>
          <w:jc w:val="center"/>
        </w:trPr>
        <w:tc>
          <w:tcPr>
            <w:tcW w:w="1395" w:type="dxa"/>
            <w:tcBorders>
              <w:bottom w:val="single" w:sz="18" w:space="0" w:color="4F81BD"/>
            </w:tcBorders>
          </w:tcPr>
          <w:p w:rsidR="00554363" w:rsidRPr="00847DBD" w:rsidRDefault="00C23F53" w:rsidP="00D579EA">
            <w:pPr>
              <w:spacing w:after="0" w:line="240" w:lineRule="auto"/>
              <w:jc w:val="center"/>
              <w:rPr>
                <w:rFonts w:ascii="Times New Roman" w:hAnsi="Times New Roman"/>
                <w:b/>
                <w:bCs/>
                <w:sz w:val="24"/>
                <w:szCs w:val="24"/>
                <w:lang/>
              </w:rPr>
            </w:pPr>
            <w:r w:rsidRPr="00847DBD">
              <w:rPr>
                <w:rFonts w:ascii="Times New Roman" w:hAnsi="Times New Roman"/>
                <w:b/>
                <w:bCs/>
                <w:sz w:val="24"/>
                <w:szCs w:val="24"/>
                <w:lang/>
              </w:rPr>
              <w:t>Варијабле</w:t>
            </w:r>
          </w:p>
        </w:tc>
        <w:tc>
          <w:tcPr>
            <w:tcW w:w="1336" w:type="dxa"/>
            <w:tcBorders>
              <w:bottom w:val="single" w:sz="18" w:space="0" w:color="4F81BD"/>
            </w:tcBorders>
          </w:tcPr>
          <w:p w:rsidR="00554363" w:rsidRPr="00847DBD" w:rsidRDefault="00C23F53"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СА</w:t>
            </w:r>
          </w:p>
        </w:tc>
        <w:tc>
          <w:tcPr>
            <w:tcW w:w="1334" w:type="dxa"/>
            <w:tcBorders>
              <w:bottom w:val="single" w:sz="18" w:space="0" w:color="4F81BD"/>
            </w:tcBorders>
          </w:tcPr>
          <w:p w:rsidR="00554363" w:rsidRPr="00847DBD" w:rsidRDefault="00C23F53"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ВД</w:t>
            </w:r>
          </w:p>
        </w:tc>
        <w:tc>
          <w:tcPr>
            <w:tcW w:w="1330" w:type="dxa"/>
            <w:tcBorders>
              <w:bottom w:val="single" w:sz="18" w:space="0" w:color="4F81BD"/>
            </w:tcBorders>
          </w:tcPr>
          <w:p w:rsidR="00554363" w:rsidRPr="00847DBD" w:rsidRDefault="00C23F53"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КР</w:t>
            </w:r>
          </w:p>
        </w:tc>
        <w:tc>
          <w:tcPr>
            <w:tcW w:w="1338" w:type="dxa"/>
            <w:tcBorders>
              <w:bottom w:val="single" w:sz="18" w:space="0" w:color="4F81BD"/>
            </w:tcBorders>
          </w:tcPr>
          <w:p w:rsidR="00554363" w:rsidRPr="00847DBD" w:rsidRDefault="00C23F53"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КА</w:t>
            </w:r>
          </w:p>
        </w:tc>
        <w:tc>
          <w:tcPr>
            <w:tcW w:w="1332" w:type="dxa"/>
            <w:tcBorders>
              <w:bottom w:val="single" w:sz="18" w:space="0" w:color="4F81BD"/>
            </w:tcBorders>
          </w:tcPr>
          <w:p w:rsidR="00554363" w:rsidRPr="00847DBD" w:rsidRDefault="00C23F53" w:rsidP="000E23C6">
            <w:pPr>
              <w:spacing w:after="0" w:line="360" w:lineRule="auto"/>
              <w:jc w:val="center"/>
              <w:rPr>
                <w:rFonts w:ascii="Times New Roman" w:hAnsi="Times New Roman"/>
                <w:b/>
                <w:bCs/>
                <w:sz w:val="24"/>
                <w:szCs w:val="24"/>
                <w:lang/>
              </w:rPr>
            </w:pPr>
            <w:r w:rsidRPr="00847DBD">
              <w:rPr>
                <w:rFonts w:ascii="Times New Roman" w:hAnsi="Times New Roman"/>
                <w:b/>
                <w:bCs/>
                <w:sz w:val="24"/>
                <w:szCs w:val="24"/>
                <w:lang/>
              </w:rPr>
              <w:t>ПР</w:t>
            </w:r>
          </w:p>
        </w:tc>
        <w:tc>
          <w:tcPr>
            <w:tcW w:w="866" w:type="dxa"/>
            <w:tcBorders>
              <w:bottom w:val="single" w:sz="18" w:space="0" w:color="4F81BD"/>
            </w:tcBorders>
          </w:tcPr>
          <w:p w:rsidR="00554363" w:rsidRPr="00847DBD" w:rsidRDefault="00554363" w:rsidP="000E23C6">
            <w:pPr>
              <w:spacing w:after="0" w:line="360" w:lineRule="auto"/>
              <w:jc w:val="center"/>
              <w:rPr>
                <w:rFonts w:ascii="Times New Roman" w:hAnsi="Times New Roman"/>
                <w:b/>
                <w:bCs/>
                <w:sz w:val="24"/>
                <w:szCs w:val="24"/>
              </w:rPr>
            </w:pPr>
            <w:r w:rsidRPr="00847DBD">
              <w:rPr>
                <w:rFonts w:ascii="Times New Roman" w:hAnsi="Times New Roman"/>
                <w:b/>
                <w:bCs/>
                <w:sz w:val="24"/>
                <w:szCs w:val="24"/>
              </w:rPr>
              <w:t>A</w:t>
            </w:r>
          </w:p>
        </w:tc>
      </w:tr>
      <w:tr w:rsidR="00554363" w:rsidRPr="00847DBD" w:rsidTr="000E23C6">
        <w:trPr>
          <w:jc w:val="center"/>
        </w:trPr>
        <w:tc>
          <w:tcPr>
            <w:tcW w:w="1395" w:type="dxa"/>
            <w:shd w:val="clear" w:color="auto" w:fill="D3DFEE"/>
          </w:tcPr>
          <w:p w:rsidR="00554363" w:rsidRPr="00847DBD" w:rsidRDefault="00554363" w:rsidP="00D579EA">
            <w:pPr>
              <w:spacing w:after="0" w:line="240" w:lineRule="auto"/>
              <w:jc w:val="center"/>
              <w:rPr>
                <w:rFonts w:ascii="Times New Roman" w:hAnsi="Times New Roman"/>
                <w:b/>
                <w:bCs/>
                <w:sz w:val="24"/>
                <w:szCs w:val="24"/>
              </w:rPr>
            </w:pPr>
            <w:r w:rsidRPr="00847DBD">
              <w:rPr>
                <w:rFonts w:ascii="Times New Roman" w:hAnsi="Times New Roman"/>
                <w:b/>
                <w:bCs/>
                <w:sz w:val="24"/>
                <w:szCs w:val="24"/>
              </w:rPr>
              <w:t>P</w:t>
            </w:r>
          </w:p>
        </w:tc>
        <w:tc>
          <w:tcPr>
            <w:tcW w:w="1336"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0,430</w:t>
            </w:r>
          </w:p>
        </w:tc>
        <w:tc>
          <w:tcPr>
            <w:tcW w:w="1334"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0,904</w:t>
            </w:r>
          </w:p>
        </w:tc>
        <w:tc>
          <w:tcPr>
            <w:tcW w:w="1330"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0,103</w:t>
            </w:r>
          </w:p>
        </w:tc>
        <w:tc>
          <w:tcPr>
            <w:tcW w:w="1338"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0,798</w:t>
            </w:r>
          </w:p>
        </w:tc>
        <w:tc>
          <w:tcPr>
            <w:tcW w:w="1332"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0,756</w:t>
            </w:r>
          </w:p>
        </w:tc>
        <w:tc>
          <w:tcPr>
            <w:tcW w:w="866" w:type="dxa"/>
            <w:shd w:val="clear" w:color="auto" w:fill="D3DFEE"/>
          </w:tcPr>
          <w:p w:rsidR="00554363" w:rsidRPr="00847DBD" w:rsidRDefault="00554363" w:rsidP="000E23C6">
            <w:pPr>
              <w:spacing w:after="0" w:line="360" w:lineRule="auto"/>
              <w:jc w:val="center"/>
              <w:rPr>
                <w:rFonts w:ascii="Times New Roman" w:hAnsi="Times New Roman"/>
                <w:sz w:val="24"/>
                <w:szCs w:val="24"/>
              </w:rPr>
            </w:pPr>
            <w:r w:rsidRPr="00847DBD">
              <w:rPr>
                <w:rFonts w:ascii="Times New Roman" w:hAnsi="Times New Roman"/>
                <w:sz w:val="24"/>
                <w:szCs w:val="24"/>
              </w:rPr>
              <w:t>0,269</w:t>
            </w:r>
          </w:p>
        </w:tc>
      </w:tr>
    </w:tbl>
    <w:p w:rsidR="005F4246" w:rsidRPr="00847DBD" w:rsidRDefault="005F4246" w:rsidP="0000240C">
      <w:pPr>
        <w:spacing w:after="0" w:line="360" w:lineRule="auto"/>
        <w:jc w:val="both"/>
        <w:rPr>
          <w:rFonts w:ascii="Times New Roman" w:hAnsi="Times New Roman"/>
          <w:i/>
          <w:sz w:val="24"/>
          <w:szCs w:val="24"/>
        </w:rPr>
      </w:pPr>
    </w:p>
    <w:p w:rsidR="00554363" w:rsidRPr="00847DBD" w:rsidRDefault="00C23F53" w:rsidP="005F4246">
      <w:pPr>
        <w:spacing w:after="0" w:line="360" w:lineRule="auto"/>
        <w:ind w:firstLine="567"/>
        <w:jc w:val="both"/>
        <w:rPr>
          <w:rFonts w:ascii="Times New Roman" w:hAnsi="Times New Roman"/>
          <w:sz w:val="24"/>
          <w:szCs w:val="24"/>
          <w:lang/>
        </w:rPr>
      </w:pPr>
      <w:r w:rsidRPr="00847DBD">
        <w:rPr>
          <w:rFonts w:ascii="Times New Roman" w:hAnsi="Times New Roman"/>
          <w:i/>
          <w:sz w:val="24"/>
          <w:szCs w:val="24"/>
          <w:lang/>
        </w:rPr>
        <w:t>Према полу</w:t>
      </w:r>
      <w:r w:rsidRPr="00847DBD">
        <w:rPr>
          <w:rFonts w:ascii="Times New Roman" w:hAnsi="Times New Roman"/>
          <w:sz w:val="24"/>
          <w:szCs w:val="24"/>
          <w:lang/>
        </w:rPr>
        <w:t>,</w:t>
      </w:r>
      <w:r w:rsidRPr="00847DBD">
        <w:rPr>
          <w:rFonts w:ascii="Times New Roman" w:hAnsi="Times New Roman"/>
          <w:i/>
          <w:sz w:val="24"/>
          <w:szCs w:val="24"/>
          <w:lang/>
        </w:rPr>
        <w:t xml:space="preserve"> </w:t>
      </w:r>
      <w:r w:rsidRPr="00847DBD">
        <w:rPr>
          <w:rFonts w:ascii="Times New Roman" w:hAnsi="Times New Roman"/>
          <w:sz w:val="24"/>
          <w:szCs w:val="24"/>
          <w:lang/>
        </w:rPr>
        <w:t>не постоји статистички значајна разлика у вредности</w:t>
      </w:r>
      <w:r w:rsidR="00984DDA" w:rsidRPr="00847DBD">
        <w:rPr>
          <w:rFonts w:ascii="Times New Roman" w:hAnsi="Times New Roman"/>
          <w:sz w:val="24"/>
          <w:szCs w:val="24"/>
          <w:lang/>
        </w:rPr>
        <w:t>ма</w:t>
      </w:r>
      <w:r w:rsidRPr="00847DBD">
        <w:rPr>
          <w:rFonts w:ascii="Times New Roman" w:hAnsi="Times New Roman"/>
          <w:sz w:val="24"/>
          <w:szCs w:val="24"/>
          <w:lang/>
        </w:rPr>
        <w:t xml:space="preserve"> основних варијабли истраживања (табела 6). Другим речима, судије мушког и женског пола не разликују се статистички значајно у погледу: СА, ВД, КР, КА, ПР и А.</w:t>
      </w:r>
    </w:p>
    <w:p w:rsidR="00067C6F" w:rsidRPr="00847DBD" w:rsidRDefault="00067C6F" w:rsidP="00864744">
      <w:pPr>
        <w:spacing w:after="0" w:line="360" w:lineRule="auto"/>
        <w:jc w:val="center"/>
        <w:rPr>
          <w:rFonts w:ascii="Times New Roman" w:hAnsi="Times New Roman"/>
          <w:sz w:val="24"/>
          <w:szCs w:val="24"/>
        </w:rPr>
      </w:pPr>
    </w:p>
    <w:p w:rsidR="00554363" w:rsidRPr="00847DBD" w:rsidRDefault="002D682C" w:rsidP="00864744">
      <w:pPr>
        <w:spacing w:after="0" w:line="360" w:lineRule="auto"/>
        <w:jc w:val="center"/>
        <w:rPr>
          <w:rFonts w:ascii="Times New Roman" w:hAnsi="Times New Roman"/>
          <w:i/>
          <w:sz w:val="24"/>
          <w:szCs w:val="24"/>
        </w:rPr>
      </w:pPr>
      <w:r w:rsidRPr="00847DBD">
        <w:rPr>
          <w:rFonts w:ascii="Times New Roman" w:hAnsi="Times New Roman"/>
          <w:i/>
          <w:sz w:val="24"/>
          <w:szCs w:val="24"/>
          <w:lang/>
        </w:rPr>
        <w:t>ЗАКЉУЧАК</w:t>
      </w:r>
    </w:p>
    <w:p w:rsidR="00554363" w:rsidRPr="00847DBD" w:rsidRDefault="00554363" w:rsidP="00864744">
      <w:pPr>
        <w:spacing w:after="0" w:line="360" w:lineRule="auto"/>
        <w:rPr>
          <w:rFonts w:ascii="Times New Roman" w:hAnsi="Times New Roman"/>
          <w:sz w:val="24"/>
          <w:szCs w:val="24"/>
        </w:rPr>
      </w:pPr>
    </w:p>
    <w:p w:rsidR="00984DDA" w:rsidRPr="00847DBD" w:rsidRDefault="002D682C" w:rsidP="00984DDA">
      <w:pPr>
        <w:spacing w:after="0" w:line="360" w:lineRule="auto"/>
        <w:ind w:firstLine="567"/>
        <w:jc w:val="both"/>
        <w:rPr>
          <w:rFonts w:ascii="Times New Roman" w:hAnsi="Times New Roman"/>
          <w:sz w:val="24"/>
          <w:szCs w:val="24"/>
          <w:lang/>
        </w:rPr>
      </w:pPr>
      <w:r w:rsidRPr="00847DBD">
        <w:rPr>
          <w:rFonts w:ascii="Times New Roman" w:hAnsi="Times New Roman"/>
          <w:sz w:val="24"/>
          <w:szCs w:val="24"/>
          <w:lang/>
        </w:rPr>
        <w:t xml:space="preserve">Најважнији налаз овог истраживања јесте да су судије Основног суда у Нишу </w:t>
      </w:r>
      <w:r w:rsidRPr="00847DBD">
        <w:rPr>
          <w:rFonts w:ascii="Times New Roman" w:hAnsi="Times New Roman"/>
          <w:i/>
          <w:sz w:val="24"/>
          <w:szCs w:val="24"/>
          <w:lang/>
        </w:rPr>
        <w:t>просечно асертивне</w:t>
      </w:r>
      <w:r w:rsidRPr="00847DBD">
        <w:rPr>
          <w:rFonts w:ascii="Times New Roman" w:hAnsi="Times New Roman"/>
          <w:sz w:val="24"/>
          <w:szCs w:val="24"/>
          <w:lang/>
        </w:rPr>
        <w:t xml:space="preserve">. Упркос томе што су судије Грађанског одељења асертивније у односу на судије Кривичног одељења, та разлика није статистички значајна. Такође, судије женског пола асертивније су у односу на судије мушкарце, али опет, без статистички значајне разлике. Осим тога, значајан налаз јесте да </w:t>
      </w:r>
      <w:r w:rsidRPr="00847DBD">
        <w:rPr>
          <w:rFonts w:ascii="Times New Roman" w:hAnsi="Times New Roman"/>
          <w:i/>
          <w:sz w:val="24"/>
          <w:szCs w:val="24"/>
          <w:lang/>
        </w:rPr>
        <w:t>не постоји корелација између асертивности судија и њихове ефикасности и квалитета рада</w:t>
      </w:r>
      <w:r w:rsidRPr="00847DBD">
        <w:rPr>
          <w:rFonts w:ascii="Times New Roman" w:hAnsi="Times New Roman"/>
          <w:sz w:val="24"/>
          <w:szCs w:val="24"/>
          <w:lang/>
        </w:rPr>
        <w:t xml:space="preserve">. У ствари, </w:t>
      </w:r>
      <w:r w:rsidRPr="00847DBD">
        <w:rPr>
          <w:rFonts w:ascii="Times New Roman" w:hAnsi="Times New Roman"/>
          <w:sz w:val="24"/>
          <w:szCs w:val="24"/>
          <w:lang/>
        </w:rPr>
        <w:lastRenderedPageBreak/>
        <w:t>ниједан од индикатора ефикасности: стопа ажурности (СА), временска диспозиција (ВД), коефицијенат ажурности (КА) и проценат решених предмета у односу на укупно у раду (ПР) не корелира статистички значајно са асертивношћу судија (А). То је резултат који је супротан нашим очекивањима, те хипотеза да по</w:t>
      </w:r>
      <w:r w:rsidR="002F1820" w:rsidRPr="00847DBD">
        <w:rPr>
          <w:rFonts w:ascii="Times New Roman" w:hAnsi="Times New Roman"/>
          <w:sz w:val="24"/>
          <w:szCs w:val="24"/>
          <w:lang/>
        </w:rPr>
        <w:t>стоји статистички значајна веза</w:t>
      </w:r>
      <w:r w:rsidRPr="00847DBD">
        <w:rPr>
          <w:rFonts w:ascii="Times New Roman" w:hAnsi="Times New Roman"/>
          <w:sz w:val="24"/>
          <w:szCs w:val="24"/>
          <w:lang/>
        </w:rPr>
        <w:t xml:space="preserve"> између асертивности судија, с једне стране, и ефикасности и квалитета рада судија, с друге стране, није потврђена.</w:t>
      </w:r>
    </w:p>
    <w:p w:rsidR="00796144" w:rsidRPr="00847DBD" w:rsidRDefault="002F1820" w:rsidP="005F4246">
      <w:pPr>
        <w:spacing w:after="0" w:line="360" w:lineRule="auto"/>
        <w:ind w:firstLine="567"/>
        <w:jc w:val="both"/>
        <w:rPr>
          <w:rFonts w:ascii="Times New Roman" w:hAnsi="Times New Roman"/>
          <w:sz w:val="24"/>
          <w:szCs w:val="24"/>
          <w:lang/>
        </w:rPr>
      </w:pPr>
      <w:r w:rsidRPr="00847DBD">
        <w:rPr>
          <w:rFonts w:ascii="Times New Roman" w:hAnsi="Times New Roman"/>
          <w:sz w:val="24"/>
          <w:szCs w:val="24"/>
          <w:lang/>
        </w:rPr>
        <w:t>Међутим, у овом истраживању установљене су бројне корелације између ефикасности и квалитета рада судија. Прво, очигледно је да квалитет рада судија (КР) зависи од њихове ажурности (мерене КА). Судије које су ажурније (то су судије које су имале мање</w:t>
      </w:r>
      <w:r w:rsidR="00984DDA" w:rsidRPr="00847DBD">
        <w:rPr>
          <w:rFonts w:ascii="Times New Roman" w:hAnsi="Times New Roman"/>
          <w:sz w:val="24"/>
          <w:szCs w:val="24"/>
          <w:lang/>
        </w:rPr>
        <w:t xml:space="preserve"> нерешених</w:t>
      </w:r>
      <w:r w:rsidRPr="00847DBD">
        <w:rPr>
          <w:rFonts w:ascii="Times New Roman" w:hAnsi="Times New Roman"/>
          <w:sz w:val="24"/>
          <w:szCs w:val="24"/>
          <w:lang/>
        </w:rPr>
        <w:t xml:space="preserve"> предмета на крају године у односу на просечан месечни прилив предмета) уједно су имале нижи проценат укинутих или преиначених пресуда по жалбама пред вишом судском инстанцом. Овај налаз нам говори да </w:t>
      </w:r>
      <w:r w:rsidRPr="00847DBD">
        <w:rPr>
          <w:rFonts w:ascii="Times New Roman" w:hAnsi="Times New Roman"/>
          <w:i/>
          <w:sz w:val="24"/>
          <w:szCs w:val="24"/>
          <w:lang/>
        </w:rPr>
        <w:t>судије које раде ви</w:t>
      </w:r>
      <w:r w:rsidR="003E45F0" w:rsidRPr="00847DBD">
        <w:rPr>
          <w:rFonts w:ascii="Times New Roman" w:hAnsi="Times New Roman"/>
          <w:i/>
          <w:sz w:val="24"/>
          <w:szCs w:val="24"/>
          <w:lang/>
        </w:rPr>
        <w:t>ше раде и</w:t>
      </w:r>
      <w:r w:rsidRPr="00847DBD">
        <w:rPr>
          <w:rFonts w:ascii="Times New Roman" w:hAnsi="Times New Roman"/>
          <w:i/>
          <w:sz w:val="24"/>
          <w:szCs w:val="24"/>
          <w:lang/>
        </w:rPr>
        <w:t xml:space="preserve"> боље</w:t>
      </w:r>
      <w:r w:rsidR="00984DDA" w:rsidRPr="00847DBD">
        <w:rPr>
          <w:rFonts w:ascii="Times New Roman" w:hAnsi="Times New Roman"/>
          <w:sz w:val="24"/>
          <w:szCs w:val="24"/>
          <w:lang/>
        </w:rPr>
        <w:t>. Но, остаје</w:t>
      </w:r>
      <w:r w:rsidRPr="00847DBD">
        <w:rPr>
          <w:rFonts w:ascii="Times New Roman" w:hAnsi="Times New Roman"/>
          <w:sz w:val="24"/>
          <w:szCs w:val="24"/>
          <w:lang/>
        </w:rPr>
        <w:t xml:space="preserve"> отворено питање </w:t>
      </w:r>
      <w:r w:rsidRPr="00847DBD">
        <w:rPr>
          <w:rFonts w:ascii="Times New Roman" w:hAnsi="Times New Roman"/>
          <w:i/>
          <w:sz w:val="24"/>
          <w:szCs w:val="24"/>
          <w:lang/>
        </w:rPr>
        <w:t>узрока</w:t>
      </w:r>
      <w:r w:rsidRPr="00847DBD">
        <w:rPr>
          <w:rFonts w:ascii="Times New Roman" w:hAnsi="Times New Roman"/>
          <w:sz w:val="24"/>
          <w:szCs w:val="24"/>
          <w:lang/>
        </w:rPr>
        <w:t xml:space="preserve"> ове корелације, што би требало да буде предмет посебног истраживања. У сваком случају, друга хипотеза о корелацији између квалитета рада судија (израженог преко мере укупног квалитета рада) и њихове ефикасности (мерене преко КА) јесте потврђена.</w:t>
      </w:r>
      <w:r w:rsidR="003E45F0" w:rsidRPr="00847DBD">
        <w:rPr>
          <w:rFonts w:ascii="Times New Roman" w:hAnsi="Times New Roman"/>
          <w:sz w:val="24"/>
          <w:szCs w:val="24"/>
          <w:lang/>
        </w:rPr>
        <w:t xml:space="preserve"> У погледу осталих индикатора ефикасности (СА, ВД и ПР), корелације између њих и индикатора квалитета рада (КР) нису потврђене.</w:t>
      </w:r>
    </w:p>
    <w:p w:rsidR="00796144" w:rsidRPr="00847DBD" w:rsidRDefault="003E45F0" w:rsidP="005F4246">
      <w:pPr>
        <w:spacing w:after="0" w:line="360" w:lineRule="auto"/>
        <w:ind w:firstLine="567"/>
        <w:jc w:val="both"/>
        <w:rPr>
          <w:rFonts w:ascii="Times New Roman" w:hAnsi="Times New Roman"/>
          <w:sz w:val="24"/>
          <w:szCs w:val="24"/>
          <w:lang/>
        </w:rPr>
      </w:pPr>
      <w:r w:rsidRPr="00847DBD">
        <w:rPr>
          <w:rFonts w:ascii="Times New Roman" w:hAnsi="Times New Roman"/>
          <w:sz w:val="24"/>
          <w:szCs w:val="24"/>
          <w:lang/>
        </w:rPr>
        <w:t>Друго, инд</w:t>
      </w:r>
      <w:r w:rsidR="00796144" w:rsidRPr="00847DBD">
        <w:rPr>
          <w:rFonts w:ascii="Times New Roman" w:hAnsi="Times New Roman"/>
          <w:sz w:val="24"/>
          <w:szCs w:val="24"/>
          <w:lang/>
        </w:rPr>
        <w:t>икатор ефикасности – стопа аж</w:t>
      </w:r>
      <w:r w:rsidRPr="00847DBD">
        <w:rPr>
          <w:rFonts w:ascii="Times New Roman" w:hAnsi="Times New Roman"/>
          <w:sz w:val="24"/>
          <w:szCs w:val="24"/>
          <w:lang/>
        </w:rPr>
        <w:t xml:space="preserve">урности (СА) очекивано корелира са временском диспозицијом (ВД) и са процентом решених предмета у односу на укупно у раду (ПР). Другим </w:t>
      </w:r>
      <w:r w:rsidR="00796144" w:rsidRPr="00847DBD">
        <w:rPr>
          <w:rFonts w:ascii="Times New Roman" w:hAnsi="Times New Roman"/>
          <w:sz w:val="24"/>
          <w:szCs w:val="24"/>
          <w:lang/>
        </w:rPr>
        <w:t>речима, судије које су савлада</w:t>
      </w:r>
      <w:r w:rsidRPr="00847DBD">
        <w:rPr>
          <w:rFonts w:ascii="Times New Roman" w:hAnsi="Times New Roman"/>
          <w:sz w:val="24"/>
          <w:szCs w:val="24"/>
          <w:lang/>
        </w:rPr>
        <w:t xml:space="preserve">ле прилив нових предмета у већој мери, решавале су уједно брже, и у већем проценту, нерешене предмете. Према томе, трећа и четврта хипотеза су потврђене. </w:t>
      </w:r>
    </w:p>
    <w:p w:rsidR="00796144" w:rsidRPr="00847DBD" w:rsidRDefault="003E45F0" w:rsidP="005F4246">
      <w:pPr>
        <w:spacing w:after="0" w:line="360" w:lineRule="auto"/>
        <w:ind w:firstLine="567"/>
        <w:jc w:val="both"/>
        <w:rPr>
          <w:rFonts w:ascii="Times New Roman" w:hAnsi="Times New Roman"/>
          <w:sz w:val="24"/>
          <w:szCs w:val="24"/>
          <w:lang/>
        </w:rPr>
      </w:pPr>
      <w:r w:rsidRPr="00847DBD">
        <w:rPr>
          <w:rFonts w:ascii="Times New Roman" w:hAnsi="Times New Roman"/>
          <w:sz w:val="24"/>
          <w:szCs w:val="24"/>
          <w:lang/>
        </w:rPr>
        <w:t>Треће, индикатор ефикасности – временска диспозиција (ВД) очекивано корелира са стопом ажурности (СА), коефицијентом ажурности (КА) и процентом решених предмета у односу на укупно у раду (ПР). Другим речима, судије које су за краће време окончавале поступке, уједно су биле и ажурније, то јест, савладавале</w:t>
      </w:r>
      <w:r w:rsidR="00D6350D" w:rsidRPr="00847DBD">
        <w:rPr>
          <w:rFonts w:ascii="Times New Roman" w:hAnsi="Times New Roman"/>
          <w:sz w:val="24"/>
          <w:szCs w:val="24"/>
          <w:lang/>
        </w:rPr>
        <w:t xml:space="preserve"> су у већем обиму нове предмете</w:t>
      </w:r>
      <w:r w:rsidRPr="00847DBD">
        <w:rPr>
          <w:rFonts w:ascii="Times New Roman" w:hAnsi="Times New Roman"/>
          <w:sz w:val="24"/>
          <w:szCs w:val="24"/>
          <w:lang/>
        </w:rPr>
        <w:t xml:space="preserve"> </w:t>
      </w:r>
      <w:r w:rsidR="00D6350D" w:rsidRPr="00847DBD">
        <w:rPr>
          <w:rFonts w:ascii="Times New Roman" w:hAnsi="Times New Roman"/>
          <w:sz w:val="24"/>
          <w:szCs w:val="24"/>
          <w:lang/>
        </w:rPr>
        <w:t>и решавале већи проценат предмета (у просеку) на</w:t>
      </w:r>
      <w:r w:rsidR="00796144" w:rsidRPr="00847DBD">
        <w:rPr>
          <w:rFonts w:ascii="Times New Roman" w:hAnsi="Times New Roman"/>
          <w:sz w:val="24"/>
          <w:szCs w:val="24"/>
          <w:lang/>
        </w:rPr>
        <w:t xml:space="preserve"> месечном и</w:t>
      </w:r>
      <w:r w:rsidR="00D6350D" w:rsidRPr="00847DBD">
        <w:rPr>
          <w:rFonts w:ascii="Times New Roman" w:hAnsi="Times New Roman"/>
          <w:sz w:val="24"/>
          <w:szCs w:val="24"/>
          <w:lang/>
        </w:rPr>
        <w:t xml:space="preserve"> годишњем нивоу. На тај начин, пета и шеста хипотеза су поврђене. </w:t>
      </w:r>
      <w:r w:rsidR="00554363" w:rsidRPr="00847DBD">
        <w:rPr>
          <w:rFonts w:ascii="Times New Roman" w:hAnsi="Times New Roman"/>
          <w:sz w:val="24"/>
          <w:szCs w:val="24"/>
        </w:rPr>
        <w:t xml:space="preserve"> </w:t>
      </w:r>
    </w:p>
    <w:p w:rsidR="00796144" w:rsidRPr="00847DBD" w:rsidRDefault="00D6350D" w:rsidP="005F4246">
      <w:pPr>
        <w:spacing w:after="0" w:line="360" w:lineRule="auto"/>
        <w:ind w:firstLine="567"/>
        <w:jc w:val="both"/>
        <w:rPr>
          <w:rFonts w:ascii="Times New Roman" w:hAnsi="Times New Roman"/>
          <w:sz w:val="24"/>
          <w:szCs w:val="24"/>
          <w:lang/>
        </w:rPr>
      </w:pPr>
      <w:r w:rsidRPr="00847DBD">
        <w:rPr>
          <w:rFonts w:ascii="Times New Roman" w:hAnsi="Times New Roman"/>
          <w:sz w:val="24"/>
          <w:szCs w:val="24"/>
          <w:lang/>
        </w:rPr>
        <w:t>Коначно, коефицијенат ажурности (КА), као што се и очекивало, корелира са процентом решених предмета у односу на укупно у раду (ПР), тако да је седма хипотеза, такође, потврђена.</w:t>
      </w:r>
    </w:p>
    <w:p w:rsidR="00796144" w:rsidRPr="00847DBD" w:rsidRDefault="00D6350D" w:rsidP="005F4246">
      <w:pPr>
        <w:spacing w:after="0" w:line="360" w:lineRule="auto"/>
        <w:ind w:firstLine="567"/>
        <w:jc w:val="both"/>
        <w:rPr>
          <w:rFonts w:ascii="Times New Roman" w:hAnsi="Times New Roman"/>
          <w:sz w:val="24"/>
          <w:szCs w:val="24"/>
          <w:lang/>
        </w:rPr>
      </w:pPr>
      <w:r w:rsidRPr="00847DBD">
        <w:rPr>
          <w:rFonts w:ascii="Times New Roman" w:hAnsi="Times New Roman"/>
          <w:sz w:val="24"/>
          <w:szCs w:val="24"/>
          <w:lang/>
        </w:rPr>
        <w:lastRenderedPageBreak/>
        <w:t>Посебно интересантан налаз јесте да судије Грађанског одељења окончавају поступке брже, решавају предмете боље (у смислу квалитета) и ажурније у односу на судије кривичаре. У том погледу постоји статистички значајна разлика. Један од могућих узрока ов</w:t>
      </w:r>
      <w:r w:rsidR="00E40A5D" w:rsidRPr="00847DBD">
        <w:rPr>
          <w:rFonts w:ascii="Times New Roman" w:hAnsi="Times New Roman"/>
          <w:sz w:val="24"/>
          <w:szCs w:val="24"/>
          <w:lang/>
        </w:rPr>
        <w:t>их разлика</w:t>
      </w:r>
      <w:r w:rsidRPr="00847DBD">
        <w:rPr>
          <w:rFonts w:ascii="Times New Roman" w:hAnsi="Times New Roman"/>
          <w:sz w:val="24"/>
          <w:szCs w:val="24"/>
          <w:lang/>
        </w:rPr>
        <w:t xml:space="preserve"> јесте тај да</w:t>
      </w:r>
      <w:r w:rsidR="00E40A5D" w:rsidRPr="00847DBD">
        <w:rPr>
          <w:rFonts w:ascii="Times New Roman" w:hAnsi="Times New Roman"/>
          <w:sz w:val="24"/>
          <w:szCs w:val="24"/>
          <w:lang/>
        </w:rPr>
        <w:t xml:space="preserve"> је</w:t>
      </w:r>
      <w:r w:rsidRPr="00847DBD">
        <w:rPr>
          <w:rFonts w:ascii="Times New Roman" w:hAnsi="Times New Roman"/>
          <w:sz w:val="24"/>
          <w:szCs w:val="24"/>
          <w:lang/>
        </w:rPr>
        <w:t xml:space="preserve"> велики број парничних спорова пред Основним судом у Нишу</w:t>
      </w:r>
      <w:r w:rsidR="00E40A5D" w:rsidRPr="00847DBD">
        <w:rPr>
          <w:rFonts w:ascii="Times New Roman" w:hAnsi="Times New Roman"/>
          <w:sz w:val="24"/>
          <w:szCs w:val="24"/>
          <w:lang/>
        </w:rPr>
        <w:t>,</w:t>
      </w:r>
      <w:r w:rsidRPr="00847DBD">
        <w:rPr>
          <w:rFonts w:ascii="Times New Roman" w:hAnsi="Times New Roman"/>
          <w:sz w:val="24"/>
          <w:szCs w:val="24"/>
          <w:lang/>
        </w:rPr>
        <w:t xml:space="preserve"> у 2014. години</w:t>
      </w:r>
      <w:r w:rsidR="00E40A5D" w:rsidRPr="00847DBD">
        <w:rPr>
          <w:rFonts w:ascii="Times New Roman" w:hAnsi="Times New Roman"/>
          <w:sz w:val="24"/>
          <w:szCs w:val="24"/>
          <w:lang/>
        </w:rPr>
        <w:t xml:space="preserve">, окончан у групним парницама, док су спорови у кривичној материји решавани посебно. Но, питање </w:t>
      </w:r>
      <w:r w:rsidR="00796144" w:rsidRPr="00847DBD">
        <w:rPr>
          <w:rFonts w:ascii="Times New Roman" w:hAnsi="Times New Roman"/>
          <w:i/>
          <w:sz w:val="24"/>
          <w:szCs w:val="24"/>
          <w:lang/>
        </w:rPr>
        <w:t>уз</w:t>
      </w:r>
      <w:r w:rsidR="00E40A5D" w:rsidRPr="00847DBD">
        <w:rPr>
          <w:rFonts w:ascii="Times New Roman" w:hAnsi="Times New Roman"/>
          <w:i/>
          <w:sz w:val="24"/>
          <w:szCs w:val="24"/>
          <w:lang/>
        </w:rPr>
        <w:t>р</w:t>
      </w:r>
      <w:r w:rsidR="00796144" w:rsidRPr="00847DBD">
        <w:rPr>
          <w:rFonts w:ascii="Times New Roman" w:hAnsi="Times New Roman"/>
          <w:i/>
          <w:sz w:val="24"/>
          <w:szCs w:val="24"/>
          <w:lang/>
        </w:rPr>
        <w:t>о</w:t>
      </w:r>
      <w:r w:rsidR="00E40A5D" w:rsidRPr="00847DBD">
        <w:rPr>
          <w:rFonts w:ascii="Times New Roman" w:hAnsi="Times New Roman"/>
          <w:i/>
          <w:sz w:val="24"/>
          <w:szCs w:val="24"/>
          <w:lang/>
        </w:rPr>
        <w:t>ка</w:t>
      </w:r>
      <w:r w:rsidR="00E40A5D" w:rsidRPr="00847DBD">
        <w:rPr>
          <w:rFonts w:ascii="Times New Roman" w:hAnsi="Times New Roman"/>
          <w:sz w:val="24"/>
          <w:szCs w:val="24"/>
          <w:lang/>
        </w:rPr>
        <w:t xml:space="preserve"> ових разлика у вредностима датих валијабли, </w:t>
      </w:r>
      <w:r w:rsidR="00E40A5D" w:rsidRPr="00847DBD">
        <w:rPr>
          <w:rFonts w:ascii="Times New Roman" w:hAnsi="Times New Roman"/>
          <w:sz w:val="24"/>
          <w:szCs w:val="24"/>
          <w:lang/>
        </w:rPr>
        <w:t>које се односе на судије парничаре и кривичаре</w:t>
      </w:r>
      <w:r w:rsidR="00E40A5D" w:rsidRPr="00847DBD">
        <w:rPr>
          <w:rFonts w:ascii="Times New Roman" w:hAnsi="Times New Roman"/>
          <w:sz w:val="24"/>
          <w:szCs w:val="24"/>
          <w:lang/>
        </w:rPr>
        <w:t>,</w:t>
      </w:r>
      <w:r w:rsidR="00E40A5D" w:rsidRPr="00847DBD">
        <w:rPr>
          <w:rFonts w:ascii="Times New Roman" w:hAnsi="Times New Roman"/>
          <w:sz w:val="24"/>
          <w:szCs w:val="24"/>
          <w:lang/>
        </w:rPr>
        <w:t xml:space="preserve"> </w:t>
      </w:r>
      <w:r w:rsidR="00E40A5D" w:rsidRPr="00847DBD">
        <w:rPr>
          <w:rFonts w:ascii="Times New Roman" w:hAnsi="Times New Roman"/>
          <w:sz w:val="24"/>
          <w:szCs w:val="24"/>
          <w:lang/>
        </w:rPr>
        <w:t xml:space="preserve">остаје отворено. С друге стране, </w:t>
      </w:r>
      <w:r w:rsidR="00E40A5D" w:rsidRPr="00847DBD">
        <w:rPr>
          <w:rFonts w:ascii="Times New Roman" w:hAnsi="Times New Roman"/>
          <w:i/>
          <w:sz w:val="24"/>
          <w:szCs w:val="24"/>
          <w:lang/>
        </w:rPr>
        <w:t>све судије</w:t>
      </w:r>
      <w:r w:rsidR="00E40A5D" w:rsidRPr="00847DBD">
        <w:rPr>
          <w:rFonts w:ascii="Times New Roman" w:hAnsi="Times New Roman"/>
          <w:sz w:val="24"/>
          <w:szCs w:val="24"/>
          <w:lang/>
        </w:rPr>
        <w:t xml:space="preserve"> могу бити задовољне у погледу савладавања прилива нових предмета на годишњем нивоу (у 2014 години).  </w:t>
      </w:r>
      <w:r w:rsidRPr="00847DBD">
        <w:rPr>
          <w:rFonts w:ascii="Times New Roman" w:hAnsi="Times New Roman"/>
          <w:sz w:val="24"/>
          <w:szCs w:val="24"/>
          <w:lang/>
        </w:rPr>
        <w:t xml:space="preserve">    </w:t>
      </w:r>
    </w:p>
    <w:p w:rsidR="00796144" w:rsidRPr="00847DBD" w:rsidRDefault="00C63737" w:rsidP="005F4246">
      <w:pPr>
        <w:spacing w:after="0" w:line="360" w:lineRule="auto"/>
        <w:ind w:firstLine="567"/>
        <w:jc w:val="both"/>
        <w:rPr>
          <w:rFonts w:ascii="Times New Roman" w:hAnsi="Times New Roman"/>
          <w:sz w:val="24"/>
          <w:szCs w:val="24"/>
          <w:lang/>
        </w:rPr>
      </w:pPr>
      <w:r w:rsidRPr="00847DBD">
        <w:rPr>
          <w:rFonts w:ascii="Times New Roman" w:hAnsi="Times New Roman"/>
          <w:sz w:val="24"/>
          <w:szCs w:val="24"/>
          <w:lang/>
        </w:rPr>
        <w:t>Коначно, судије женског пола нез</w:t>
      </w:r>
      <w:r w:rsidR="00E40A5D" w:rsidRPr="00847DBD">
        <w:rPr>
          <w:rFonts w:ascii="Times New Roman" w:hAnsi="Times New Roman"/>
          <w:sz w:val="24"/>
          <w:szCs w:val="24"/>
          <w:lang/>
        </w:rPr>
        <w:t>натно</w:t>
      </w:r>
      <w:r w:rsidRPr="00847DBD">
        <w:rPr>
          <w:rFonts w:ascii="Times New Roman" w:hAnsi="Times New Roman"/>
          <w:sz w:val="24"/>
          <w:szCs w:val="24"/>
          <w:lang/>
        </w:rPr>
        <w:t xml:space="preserve"> су</w:t>
      </w:r>
      <w:r w:rsidR="00E40A5D" w:rsidRPr="00847DBD">
        <w:rPr>
          <w:rFonts w:ascii="Times New Roman" w:hAnsi="Times New Roman"/>
          <w:sz w:val="24"/>
          <w:szCs w:val="24"/>
          <w:lang/>
        </w:rPr>
        <w:t xml:space="preserve"> брже и ажурније у решавању предмета у односу на судије мушкарце, али та разлика није статистички значајна.</w:t>
      </w:r>
    </w:p>
    <w:p w:rsidR="00796144" w:rsidRPr="00847DBD" w:rsidRDefault="00B84FE0" w:rsidP="005F4246">
      <w:pPr>
        <w:spacing w:after="0" w:line="360" w:lineRule="auto"/>
        <w:ind w:firstLine="567"/>
        <w:jc w:val="both"/>
        <w:rPr>
          <w:rFonts w:ascii="Times New Roman" w:hAnsi="Times New Roman"/>
          <w:sz w:val="24"/>
          <w:szCs w:val="24"/>
          <w:lang/>
        </w:rPr>
      </w:pPr>
      <w:r w:rsidRPr="00847DBD">
        <w:rPr>
          <w:rFonts w:ascii="Times New Roman" w:hAnsi="Times New Roman"/>
          <w:sz w:val="24"/>
          <w:szCs w:val="24"/>
        </w:rPr>
        <w:t>Све у свему,</w:t>
      </w:r>
      <w:r w:rsidRPr="00847DBD">
        <w:rPr>
          <w:rFonts w:ascii="Times New Roman" w:hAnsi="Times New Roman"/>
          <w:sz w:val="24"/>
          <w:szCs w:val="24"/>
          <w:lang/>
        </w:rPr>
        <w:t xml:space="preserve"> већина постављених хипотеза је потврђена, изузев прве, о претпостављеној вези између асертивности судија и њихове ефикасности и квалитета рада, као и</w:t>
      </w:r>
      <w:r w:rsidR="00986EF1">
        <w:rPr>
          <w:rFonts w:ascii="Times New Roman" w:hAnsi="Times New Roman"/>
          <w:sz w:val="24"/>
          <w:szCs w:val="24"/>
          <w:lang/>
        </w:rPr>
        <w:t xml:space="preserve"> делимично друге (претпостављене корелације</w:t>
      </w:r>
      <w:r w:rsidRPr="00847DBD">
        <w:rPr>
          <w:rFonts w:ascii="Times New Roman" w:hAnsi="Times New Roman"/>
          <w:sz w:val="24"/>
          <w:szCs w:val="24"/>
          <w:lang/>
        </w:rPr>
        <w:t xml:space="preserve"> између СА, ВД, ПР, с једне, и КР, с друге стране). Истраживање сугерише да квалитет и квантитет рада </w:t>
      </w:r>
      <w:r w:rsidR="00986EF1">
        <w:rPr>
          <w:rFonts w:ascii="Times New Roman" w:hAnsi="Times New Roman"/>
          <w:sz w:val="24"/>
          <w:szCs w:val="24"/>
          <w:lang/>
        </w:rPr>
        <w:t>судија превасходно зависе од горес</w:t>
      </w:r>
      <w:r w:rsidRPr="00847DBD">
        <w:rPr>
          <w:rFonts w:ascii="Times New Roman" w:hAnsi="Times New Roman"/>
          <w:sz w:val="24"/>
          <w:szCs w:val="24"/>
          <w:lang/>
        </w:rPr>
        <w:t xml:space="preserve">поменутих индикатора ефикасности и квалитета рада, али не и од асертивности судија. Али то не значи да квалитет и квантитет рада </w:t>
      </w:r>
      <w:r w:rsidRPr="00847DBD">
        <w:rPr>
          <w:rFonts w:ascii="Times New Roman" w:hAnsi="Times New Roman"/>
          <w:i/>
          <w:sz w:val="24"/>
          <w:szCs w:val="24"/>
          <w:lang/>
        </w:rPr>
        <w:t>једино</w:t>
      </w:r>
      <w:r w:rsidRPr="00847DBD">
        <w:rPr>
          <w:rFonts w:ascii="Times New Roman" w:hAnsi="Times New Roman"/>
          <w:sz w:val="24"/>
          <w:szCs w:val="24"/>
          <w:lang/>
        </w:rPr>
        <w:t xml:space="preserve"> зависе од ових индикатора, с обзиром на то да постоје бројни други индикатори који могу утицати, као што су: буџет, технологија рада, организација рада и други.</w:t>
      </w:r>
      <w:r w:rsidR="004E605D" w:rsidRPr="00847DBD">
        <w:rPr>
          <w:rFonts w:ascii="Times New Roman" w:hAnsi="Times New Roman"/>
          <w:sz w:val="24"/>
          <w:szCs w:val="24"/>
          <w:lang/>
        </w:rPr>
        <w:t xml:space="preserve"> Такође, ови налази не сугеришу да асертивност </w:t>
      </w:r>
      <w:r w:rsidR="004E605D" w:rsidRPr="00847DBD">
        <w:rPr>
          <w:rFonts w:ascii="Times New Roman" w:hAnsi="Times New Roman"/>
          <w:i/>
          <w:sz w:val="24"/>
          <w:szCs w:val="24"/>
          <w:lang/>
        </w:rPr>
        <w:t>нема никакву улогу</w:t>
      </w:r>
      <w:r w:rsidR="004E605D" w:rsidRPr="00847DBD">
        <w:rPr>
          <w:rFonts w:ascii="Times New Roman" w:hAnsi="Times New Roman"/>
          <w:sz w:val="24"/>
          <w:szCs w:val="24"/>
          <w:lang/>
        </w:rPr>
        <w:t xml:space="preserve"> у побољшању квалитета и квантитета рада судија. Можда би резултати истраживања корелације између асертивности судија и њихове ефикасности и квалитета рада били другачији на другачијем</w:t>
      </w:r>
      <w:r w:rsidR="00986EF1">
        <w:rPr>
          <w:rFonts w:ascii="Times New Roman" w:hAnsi="Times New Roman"/>
          <w:sz w:val="24"/>
          <w:szCs w:val="24"/>
          <w:lang/>
        </w:rPr>
        <w:t>,</w:t>
      </w:r>
      <w:r w:rsidR="004E605D" w:rsidRPr="00847DBD">
        <w:rPr>
          <w:rFonts w:ascii="Times New Roman" w:hAnsi="Times New Roman"/>
          <w:sz w:val="24"/>
          <w:szCs w:val="24"/>
          <w:lang/>
        </w:rPr>
        <w:t xml:space="preserve"> или већем и репрезентативнијем узорку, рецимо, на националном нивоу или у другој години. Такође, питање је да</w:t>
      </w:r>
      <w:r w:rsidR="00796144" w:rsidRPr="00847DBD">
        <w:rPr>
          <w:rFonts w:ascii="Times New Roman" w:hAnsi="Times New Roman"/>
          <w:sz w:val="24"/>
          <w:szCs w:val="24"/>
          <w:lang/>
        </w:rPr>
        <w:t xml:space="preserve"> ли квалитет и кван</w:t>
      </w:r>
      <w:r w:rsidR="004E605D" w:rsidRPr="00847DBD">
        <w:rPr>
          <w:rFonts w:ascii="Times New Roman" w:hAnsi="Times New Roman"/>
          <w:sz w:val="24"/>
          <w:szCs w:val="24"/>
          <w:lang/>
        </w:rPr>
        <w:t>т</w:t>
      </w:r>
      <w:r w:rsidR="00796144" w:rsidRPr="00847DBD">
        <w:rPr>
          <w:rFonts w:ascii="Times New Roman" w:hAnsi="Times New Roman"/>
          <w:sz w:val="24"/>
          <w:szCs w:val="24"/>
          <w:lang/>
        </w:rPr>
        <w:t>ит</w:t>
      </w:r>
      <w:r w:rsidR="004E605D" w:rsidRPr="00847DBD">
        <w:rPr>
          <w:rFonts w:ascii="Times New Roman" w:hAnsi="Times New Roman"/>
          <w:sz w:val="24"/>
          <w:szCs w:val="24"/>
          <w:lang/>
        </w:rPr>
        <w:t xml:space="preserve">ет рада судија зависе </w:t>
      </w:r>
      <w:r w:rsidR="00796144" w:rsidRPr="00847DBD">
        <w:rPr>
          <w:rFonts w:ascii="Times New Roman" w:hAnsi="Times New Roman"/>
          <w:sz w:val="24"/>
          <w:szCs w:val="24"/>
          <w:lang/>
        </w:rPr>
        <w:t>од других психолошких и</w:t>
      </w:r>
      <w:r w:rsidR="00986EF1">
        <w:rPr>
          <w:rFonts w:ascii="Times New Roman" w:hAnsi="Times New Roman"/>
          <w:sz w:val="24"/>
          <w:szCs w:val="24"/>
          <w:lang/>
        </w:rPr>
        <w:t>н</w:t>
      </w:r>
      <w:r w:rsidR="00796144" w:rsidRPr="00847DBD">
        <w:rPr>
          <w:rFonts w:ascii="Times New Roman" w:hAnsi="Times New Roman"/>
          <w:sz w:val="24"/>
          <w:szCs w:val="24"/>
          <w:lang/>
        </w:rPr>
        <w:t>дикатора, попут: димензије</w:t>
      </w:r>
      <w:r w:rsidR="004E605D" w:rsidRPr="00847DBD">
        <w:rPr>
          <w:rFonts w:ascii="Times New Roman" w:hAnsi="Times New Roman"/>
          <w:sz w:val="24"/>
          <w:szCs w:val="24"/>
          <w:lang/>
        </w:rPr>
        <w:t xml:space="preserve"> личности, нивоа перфекционизма, нивоа анксиозности, нивоа емоционалне и со</w:t>
      </w:r>
      <w:r w:rsidR="00796144" w:rsidRPr="00847DBD">
        <w:rPr>
          <w:rFonts w:ascii="Times New Roman" w:hAnsi="Times New Roman"/>
          <w:sz w:val="24"/>
          <w:szCs w:val="24"/>
          <w:lang/>
        </w:rPr>
        <w:t>цијалне интелигенције и других.</w:t>
      </w:r>
    </w:p>
    <w:p w:rsidR="00D02AFD" w:rsidRPr="00847DBD" w:rsidRDefault="004E605D" w:rsidP="005F4246">
      <w:pPr>
        <w:spacing w:after="0" w:line="360" w:lineRule="auto"/>
        <w:ind w:firstLine="567"/>
        <w:jc w:val="both"/>
        <w:rPr>
          <w:rFonts w:ascii="Times New Roman" w:hAnsi="Times New Roman"/>
          <w:sz w:val="24"/>
          <w:szCs w:val="24"/>
          <w:lang/>
        </w:rPr>
      </w:pPr>
      <w:r w:rsidRPr="00847DBD">
        <w:rPr>
          <w:rFonts w:ascii="Times New Roman" w:hAnsi="Times New Roman"/>
          <w:sz w:val="24"/>
          <w:szCs w:val="24"/>
          <w:lang/>
        </w:rPr>
        <w:t>Вероватно би</w:t>
      </w:r>
      <w:r w:rsidR="00D02AFD" w:rsidRPr="00847DBD">
        <w:rPr>
          <w:rFonts w:ascii="Times New Roman" w:hAnsi="Times New Roman"/>
          <w:sz w:val="24"/>
          <w:szCs w:val="24"/>
          <w:lang/>
        </w:rPr>
        <w:t xml:space="preserve"> потенцијалне мере</w:t>
      </w:r>
      <w:r w:rsidRPr="00847DBD">
        <w:rPr>
          <w:rFonts w:ascii="Times New Roman" w:hAnsi="Times New Roman"/>
          <w:sz w:val="24"/>
          <w:szCs w:val="24"/>
          <w:lang/>
        </w:rPr>
        <w:t xml:space="preserve"> за побољшање квалитета и квантитета рада судија (на пример, финансијске подстицаје) требало усмерити на </w:t>
      </w:r>
      <w:r w:rsidRPr="00847DBD">
        <w:rPr>
          <w:rFonts w:ascii="Times New Roman" w:hAnsi="Times New Roman"/>
          <w:i/>
          <w:sz w:val="24"/>
          <w:szCs w:val="24"/>
          <w:lang/>
        </w:rPr>
        <w:t>коефицијенат ажурности (КА)</w:t>
      </w:r>
      <w:r w:rsidRPr="00847DBD">
        <w:rPr>
          <w:rFonts w:ascii="Times New Roman" w:hAnsi="Times New Roman"/>
          <w:sz w:val="24"/>
          <w:szCs w:val="24"/>
          <w:lang/>
        </w:rPr>
        <w:t>, будући да овај индикатор ефикасности корелира са осталим индикаторима ефикасности (СА, ВД и ПР), као и са квалитетом рада судија (КР).</w:t>
      </w:r>
      <w:r w:rsidR="00796144" w:rsidRPr="00847DBD">
        <w:rPr>
          <w:rFonts w:ascii="Times New Roman" w:hAnsi="Times New Roman"/>
          <w:sz w:val="24"/>
          <w:szCs w:val="24"/>
          <w:lang/>
        </w:rPr>
        <w:t xml:space="preserve"> </w:t>
      </w:r>
      <w:r w:rsidR="00D02AFD" w:rsidRPr="00847DBD">
        <w:rPr>
          <w:rFonts w:ascii="Times New Roman" w:hAnsi="Times New Roman"/>
          <w:sz w:val="24"/>
          <w:szCs w:val="24"/>
          <w:lang/>
        </w:rPr>
        <w:t xml:space="preserve">С обзиром на чињеницу да је очекивано време за окончање предмета дуже у кривичној него у парничној материји, као и да је нижи квалитет рада судија кривичара него парничара, постоји простор за примену таквих мера. Међутим, требало би истаћи и то </w:t>
      </w:r>
      <w:r w:rsidR="00D02AFD" w:rsidRPr="00847DBD">
        <w:rPr>
          <w:rFonts w:ascii="Times New Roman" w:hAnsi="Times New Roman"/>
          <w:sz w:val="24"/>
          <w:szCs w:val="24"/>
          <w:lang/>
        </w:rPr>
        <w:lastRenderedPageBreak/>
        <w:t>да ова разлика може бити резултат различитог начина регулисања кривичног и грађанског поступка, односно различите природе ових поступака.</w:t>
      </w:r>
      <w:r w:rsidR="00D02AFD" w:rsidRPr="00847DBD">
        <w:rPr>
          <w:rFonts w:ascii="Times New Roman" w:hAnsi="Times New Roman"/>
          <w:sz w:val="20"/>
          <w:szCs w:val="20"/>
          <w:lang/>
        </w:rPr>
        <w:t xml:space="preserve"> </w:t>
      </w:r>
      <w:r w:rsidR="00D02AFD" w:rsidRPr="00847DBD">
        <w:rPr>
          <w:rFonts w:ascii="Times New Roman" w:hAnsi="Times New Roman"/>
          <w:sz w:val="24"/>
          <w:szCs w:val="24"/>
          <w:lang/>
        </w:rPr>
        <w:t>С друге стране, наше истраживање отвара питање да ли асертивност, као посебна комуникациона вештина, игра улогу у породичноправној материји, узимајући у обзир специфичност спорова у тој области (односи и</w:t>
      </w:r>
      <w:r w:rsidR="00847DBD" w:rsidRPr="00847DBD">
        <w:rPr>
          <w:rFonts w:ascii="Times New Roman" w:hAnsi="Times New Roman"/>
          <w:sz w:val="24"/>
          <w:szCs w:val="24"/>
          <w:lang/>
        </w:rPr>
        <w:t>змеђу супру</w:t>
      </w:r>
      <w:r w:rsidR="00D02AFD" w:rsidRPr="00847DBD">
        <w:rPr>
          <w:rFonts w:ascii="Times New Roman" w:hAnsi="Times New Roman"/>
          <w:sz w:val="24"/>
          <w:szCs w:val="24"/>
          <w:lang/>
        </w:rPr>
        <w:t xml:space="preserve">жника или односи између супружника и деце). Но, ово </w:t>
      </w:r>
      <w:r w:rsidR="003D79B0" w:rsidRPr="00847DBD">
        <w:rPr>
          <w:rFonts w:ascii="Times New Roman" w:hAnsi="Times New Roman"/>
          <w:sz w:val="24"/>
          <w:szCs w:val="24"/>
          <w:lang/>
        </w:rPr>
        <w:t>питање мора бити предмет другог</w:t>
      </w:r>
      <w:r w:rsidR="00D02AFD" w:rsidRPr="00847DBD">
        <w:rPr>
          <w:rFonts w:ascii="Times New Roman" w:hAnsi="Times New Roman"/>
          <w:sz w:val="24"/>
          <w:szCs w:val="24"/>
          <w:lang/>
        </w:rPr>
        <w:t xml:space="preserve"> истраживања.   </w:t>
      </w:r>
    </w:p>
    <w:p w:rsidR="00847DBD" w:rsidRPr="00847DBD" w:rsidRDefault="00847DBD" w:rsidP="00F029F9">
      <w:pPr>
        <w:spacing w:after="0" w:line="360" w:lineRule="auto"/>
        <w:jc w:val="both"/>
        <w:rPr>
          <w:rFonts w:ascii="Times New Roman" w:hAnsi="Times New Roman"/>
          <w:sz w:val="24"/>
          <w:szCs w:val="24"/>
          <w:lang/>
        </w:rPr>
      </w:pPr>
    </w:p>
    <w:p w:rsidR="00554363" w:rsidRPr="00847DBD" w:rsidRDefault="00A535FD" w:rsidP="00F029F9">
      <w:pPr>
        <w:spacing w:after="0" w:line="360" w:lineRule="auto"/>
        <w:jc w:val="both"/>
        <w:rPr>
          <w:rFonts w:ascii="Times New Roman" w:hAnsi="Times New Roman"/>
          <w:b/>
          <w:sz w:val="24"/>
          <w:szCs w:val="24"/>
          <w:lang/>
        </w:rPr>
      </w:pPr>
      <w:r w:rsidRPr="00847DBD">
        <w:rPr>
          <w:rFonts w:ascii="Times New Roman" w:hAnsi="Times New Roman"/>
          <w:b/>
          <w:sz w:val="24"/>
          <w:szCs w:val="24"/>
          <w:lang/>
        </w:rPr>
        <w:t>Литература</w:t>
      </w:r>
    </w:p>
    <w:p w:rsidR="00F029F9" w:rsidRPr="00847DBD" w:rsidRDefault="00F029F9" w:rsidP="00F029F9">
      <w:pPr>
        <w:spacing w:after="0" w:line="360" w:lineRule="auto"/>
        <w:jc w:val="both"/>
        <w:rPr>
          <w:rFonts w:ascii="Times New Roman" w:hAnsi="Times New Roman"/>
          <w:b/>
          <w:sz w:val="24"/>
          <w:szCs w:val="24"/>
        </w:rPr>
      </w:pPr>
    </w:p>
    <w:p w:rsidR="00554363" w:rsidRPr="00847DBD" w:rsidRDefault="00554363" w:rsidP="00443BC3">
      <w:pPr>
        <w:pStyle w:val="FootnoteText"/>
        <w:spacing w:line="360" w:lineRule="auto"/>
        <w:ind w:left="567" w:hanging="567"/>
        <w:jc w:val="both"/>
        <w:rPr>
          <w:rFonts w:ascii="Times New Roman" w:hAnsi="Times New Roman"/>
          <w:sz w:val="24"/>
          <w:szCs w:val="24"/>
          <w:lang w:val="en-US"/>
        </w:rPr>
      </w:pPr>
      <w:r w:rsidRPr="00847DBD">
        <w:rPr>
          <w:rFonts w:ascii="Times New Roman" w:hAnsi="Times New Roman"/>
          <w:sz w:val="24"/>
          <w:szCs w:val="24"/>
        </w:rPr>
        <w:t xml:space="preserve">European Commission for the Efficiency of Justice (CEPEJ), Council of Europe. </w:t>
      </w:r>
      <w:r w:rsidRPr="00847DBD">
        <w:rPr>
          <w:rFonts w:ascii="Times New Roman" w:hAnsi="Times New Roman"/>
          <w:i/>
          <w:sz w:val="24"/>
          <w:szCs w:val="24"/>
        </w:rPr>
        <w:t>Report on European judicial systems, Edition 2014 (2012 data): efficiency and quality of justice</w:t>
      </w:r>
      <w:r w:rsidRPr="00847DBD">
        <w:rPr>
          <w:rFonts w:ascii="Times New Roman" w:hAnsi="Times New Roman"/>
          <w:sz w:val="24"/>
          <w:szCs w:val="24"/>
        </w:rPr>
        <w:t>. (2014).</w:t>
      </w:r>
    </w:p>
    <w:p w:rsidR="00554363" w:rsidRPr="00847DBD" w:rsidRDefault="00554363" w:rsidP="00443BC3">
      <w:pPr>
        <w:pStyle w:val="FootnoteText"/>
        <w:spacing w:line="360" w:lineRule="auto"/>
        <w:ind w:left="567" w:hanging="567"/>
        <w:jc w:val="both"/>
        <w:rPr>
          <w:rFonts w:ascii="Times New Roman" w:hAnsi="Times New Roman"/>
          <w:sz w:val="24"/>
          <w:szCs w:val="24"/>
          <w:lang w:val="en-US"/>
        </w:rPr>
      </w:pPr>
      <w:r w:rsidRPr="00847DBD">
        <w:rPr>
          <w:rFonts w:ascii="Times New Roman" w:hAnsi="Times New Roman"/>
          <w:sz w:val="24"/>
          <w:szCs w:val="24"/>
          <w:lang w:val="en-US"/>
        </w:rPr>
        <w:t xml:space="preserve">Davidson, J., Wood, C. (2004). A Conflict Resolution Model. </w:t>
      </w:r>
      <w:r w:rsidRPr="00847DBD">
        <w:rPr>
          <w:rFonts w:ascii="Times New Roman" w:hAnsi="Times New Roman"/>
          <w:i/>
          <w:sz w:val="24"/>
          <w:szCs w:val="24"/>
          <w:lang w:val="en-US"/>
        </w:rPr>
        <w:t>Theory into Practice</w:t>
      </w:r>
      <w:r w:rsidRPr="00847DBD">
        <w:rPr>
          <w:rFonts w:ascii="Times New Roman" w:hAnsi="Times New Roman"/>
          <w:sz w:val="24"/>
          <w:szCs w:val="24"/>
          <w:lang w:val="en-US"/>
        </w:rPr>
        <w:t>, 43 (1).</w:t>
      </w:r>
    </w:p>
    <w:p w:rsidR="00554363" w:rsidRPr="00847DBD" w:rsidRDefault="00554363" w:rsidP="00190E4A">
      <w:pPr>
        <w:pStyle w:val="FootnoteText"/>
        <w:spacing w:line="360" w:lineRule="auto"/>
        <w:ind w:left="567" w:hanging="567"/>
        <w:jc w:val="both"/>
        <w:rPr>
          <w:rFonts w:ascii="Times New Roman" w:hAnsi="Times New Roman"/>
          <w:sz w:val="24"/>
          <w:szCs w:val="24"/>
        </w:rPr>
      </w:pPr>
      <w:r w:rsidRPr="00847DBD">
        <w:rPr>
          <w:rFonts w:ascii="Times New Roman" w:hAnsi="Times New Roman"/>
          <w:sz w:val="24"/>
          <w:szCs w:val="24"/>
        </w:rPr>
        <w:t xml:space="preserve">Ghasemian, D., Yadollahi, M., Kamkar, M., Jadidi, M., Moghadam, Z. (2014). Effectiveness of Assertiveness Training on Social Anxiety and Happiness. </w:t>
      </w:r>
      <w:r w:rsidRPr="00847DBD">
        <w:rPr>
          <w:rFonts w:ascii="Times New Roman" w:hAnsi="Times New Roman"/>
          <w:i/>
          <w:sz w:val="24"/>
          <w:szCs w:val="24"/>
        </w:rPr>
        <w:t>Journal of Social Issues &amp; Humanities</w:t>
      </w:r>
      <w:r w:rsidRPr="00847DBD">
        <w:rPr>
          <w:rFonts w:ascii="Times New Roman" w:hAnsi="Times New Roman"/>
          <w:sz w:val="24"/>
          <w:szCs w:val="24"/>
        </w:rPr>
        <w:t>, 2 (4), 19-21, ISSN 2345-2633.</w:t>
      </w:r>
    </w:p>
    <w:p w:rsidR="00554363" w:rsidRPr="00847DBD" w:rsidRDefault="00E23D30" w:rsidP="00190E4A">
      <w:pPr>
        <w:pStyle w:val="FootnoteText"/>
        <w:spacing w:line="360" w:lineRule="auto"/>
        <w:ind w:left="567" w:hanging="567"/>
        <w:jc w:val="both"/>
        <w:rPr>
          <w:rFonts w:ascii="Times New Roman" w:hAnsi="Times New Roman"/>
          <w:sz w:val="24"/>
          <w:szCs w:val="24"/>
        </w:rPr>
      </w:pPr>
      <w:r w:rsidRPr="00847DBD">
        <w:rPr>
          <w:rFonts w:ascii="Times New Roman" w:hAnsi="Times New Roman"/>
          <w:sz w:val="24"/>
          <w:szCs w:val="24"/>
          <w:lang/>
        </w:rPr>
        <w:t>Крнетић</w:t>
      </w:r>
      <w:r w:rsidRPr="00847DBD">
        <w:rPr>
          <w:rFonts w:ascii="Times New Roman" w:hAnsi="Times New Roman"/>
          <w:sz w:val="24"/>
          <w:szCs w:val="24"/>
        </w:rPr>
        <w:t xml:space="preserve">, </w:t>
      </w:r>
      <w:r w:rsidRPr="00847DBD">
        <w:rPr>
          <w:rFonts w:ascii="Times New Roman" w:hAnsi="Times New Roman"/>
          <w:sz w:val="24"/>
          <w:szCs w:val="24"/>
          <w:lang/>
        </w:rPr>
        <w:t>И</w:t>
      </w:r>
      <w:r w:rsidR="00554363" w:rsidRPr="00847DBD">
        <w:rPr>
          <w:rFonts w:ascii="Times New Roman" w:hAnsi="Times New Roman"/>
          <w:sz w:val="24"/>
          <w:szCs w:val="24"/>
        </w:rPr>
        <w:t xml:space="preserve">. (2004). </w:t>
      </w:r>
      <w:r w:rsidRPr="00847DBD">
        <w:rPr>
          <w:rFonts w:ascii="Times New Roman" w:hAnsi="Times New Roman"/>
          <w:i/>
          <w:sz w:val="24"/>
          <w:szCs w:val="24"/>
          <w:lang/>
        </w:rPr>
        <w:t>Приручник за асертивни тренинг</w:t>
      </w:r>
      <w:r w:rsidR="00554363" w:rsidRPr="00847DBD">
        <w:rPr>
          <w:rFonts w:ascii="Times New Roman" w:hAnsi="Times New Roman"/>
          <w:sz w:val="24"/>
          <w:szCs w:val="24"/>
        </w:rPr>
        <w:t xml:space="preserve"> </w:t>
      </w:r>
      <w:r w:rsidR="00554363" w:rsidRPr="00847DBD">
        <w:rPr>
          <w:rFonts w:ascii="Times New Roman" w:hAnsi="Times New Roman"/>
          <w:i/>
          <w:sz w:val="24"/>
          <w:szCs w:val="24"/>
        </w:rPr>
        <w:t>(Manual for training of assertiveness)</w:t>
      </w:r>
      <w:r w:rsidR="00554363" w:rsidRPr="00847DBD">
        <w:rPr>
          <w:rFonts w:ascii="Times New Roman" w:hAnsi="Times New Roman"/>
          <w:sz w:val="24"/>
          <w:szCs w:val="24"/>
        </w:rPr>
        <w:t>.</w:t>
      </w:r>
    </w:p>
    <w:p w:rsidR="00554363" w:rsidRPr="00847DBD" w:rsidRDefault="00554363" w:rsidP="00190E4A">
      <w:pPr>
        <w:pStyle w:val="FootnoteText"/>
        <w:spacing w:line="360" w:lineRule="auto"/>
        <w:ind w:left="567" w:hanging="567"/>
        <w:jc w:val="both"/>
        <w:rPr>
          <w:rFonts w:ascii="Times New Roman" w:hAnsi="Times New Roman"/>
          <w:sz w:val="24"/>
          <w:szCs w:val="24"/>
        </w:rPr>
      </w:pPr>
      <w:r w:rsidRPr="00847DBD">
        <w:rPr>
          <w:rFonts w:ascii="Times New Roman" w:hAnsi="Times New Roman"/>
          <w:sz w:val="24"/>
          <w:szCs w:val="24"/>
        </w:rPr>
        <w:t>http://www.krnetic.com/download/psk_izvod_iz_prirucnika_za_asertivni_trening.pdf</w:t>
      </w:r>
    </w:p>
    <w:p w:rsidR="00554363" w:rsidRPr="00847DBD" w:rsidRDefault="00E23D30" w:rsidP="00443BC3">
      <w:pPr>
        <w:pStyle w:val="FootnoteText"/>
        <w:spacing w:line="360" w:lineRule="auto"/>
        <w:ind w:left="567" w:hanging="567"/>
        <w:jc w:val="both"/>
        <w:rPr>
          <w:rFonts w:ascii="Times New Roman" w:hAnsi="Times New Roman"/>
          <w:i/>
          <w:sz w:val="24"/>
          <w:szCs w:val="24"/>
        </w:rPr>
      </w:pPr>
      <w:r w:rsidRPr="00847DBD">
        <w:rPr>
          <w:rFonts w:ascii="Times New Roman" w:hAnsi="Times New Roman"/>
          <w:sz w:val="24"/>
          <w:szCs w:val="24"/>
          <w:lang/>
        </w:rPr>
        <w:t>Мојашевић</w:t>
      </w:r>
      <w:r w:rsidR="00554363" w:rsidRPr="00847DBD">
        <w:rPr>
          <w:rFonts w:ascii="Times New Roman" w:hAnsi="Times New Roman"/>
          <w:sz w:val="24"/>
          <w:szCs w:val="24"/>
        </w:rPr>
        <w:t>, A. (2015).</w:t>
      </w:r>
      <w:r w:rsidRPr="00847DBD">
        <w:rPr>
          <w:rFonts w:ascii="Times New Roman" w:hAnsi="Times New Roman"/>
          <w:sz w:val="24"/>
          <w:szCs w:val="24"/>
          <w:lang/>
        </w:rPr>
        <w:t xml:space="preserve"> Студија о ефикас</w:t>
      </w:r>
      <w:r w:rsidR="00845241" w:rsidRPr="00847DBD">
        <w:rPr>
          <w:rFonts w:ascii="Times New Roman" w:hAnsi="Times New Roman"/>
          <w:sz w:val="24"/>
          <w:szCs w:val="24"/>
          <w:lang/>
        </w:rPr>
        <w:t>ности парничних поступака пред О</w:t>
      </w:r>
      <w:r w:rsidRPr="00847DBD">
        <w:rPr>
          <w:rFonts w:ascii="Times New Roman" w:hAnsi="Times New Roman"/>
          <w:sz w:val="24"/>
          <w:szCs w:val="24"/>
          <w:lang/>
        </w:rPr>
        <w:t>сновним судом у Нишу</w:t>
      </w:r>
      <w:r w:rsidR="00554363" w:rsidRPr="00847DBD">
        <w:rPr>
          <w:rFonts w:ascii="Times New Roman" w:hAnsi="Times New Roman"/>
          <w:sz w:val="24"/>
          <w:szCs w:val="24"/>
        </w:rPr>
        <w:t xml:space="preserve"> (A Study on the Efficiency of Ci</w:t>
      </w:r>
      <w:r w:rsidR="00B7156B" w:rsidRPr="00847DBD">
        <w:rPr>
          <w:rFonts w:ascii="Times New Roman" w:hAnsi="Times New Roman"/>
          <w:sz w:val="24"/>
          <w:szCs w:val="24"/>
        </w:rPr>
        <w:t xml:space="preserve">vil Proceedings Before the </w:t>
      </w:r>
      <w:r w:rsidR="00B7156B" w:rsidRPr="00847DBD">
        <w:rPr>
          <w:rFonts w:ascii="Times New Roman" w:hAnsi="Times New Roman"/>
          <w:sz w:val="24"/>
          <w:szCs w:val="24"/>
          <w:lang w:val="en-US"/>
        </w:rPr>
        <w:t>First Instance</w:t>
      </w:r>
      <w:r w:rsidR="00554363" w:rsidRPr="00847DBD">
        <w:rPr>
          <w:rFonts w:ascii="Times New Roman" w:hAnsi="Times New Roman"/>
          <w:sz w:val="24"/>
          <w:szCs w:val="24"/>
        </w:rPr>
        <w:t xml:space="preserve"> Court in Ni</w:t>
      </w:r>
      <w:r w:rsidR="00554363" w:rsidRPr="00407E74">
        <w:rPr>
          <w:rFonts w:ascii="Times New Roman" w:hAnsi="Times New Roman"/>
          <w:sz w:val="24"/>
          <w:szCs w:val="24"/>
        </w:rPr>
        <w:t>š).</w:t>
      </w:r>
      <w:r w:rsidR="00730C24" w:rsidRPr="00407E74">
        <w:rPr>
          <w:rFonts w:ascii="Times New Roman" w:hAnsi="Times New Roman"/>
          <w:sz w:val="24"/>
          <w:szCs w:val="24"/>
          <w:lang/>
        </w:rPr>
        <w:t xml:space="preserve"> </w:t>
      </w:r>
      <w:r w:rsidR="00730C24" w:rsidRPr="00407E74">
        <w:rPr>
          <w:rFonts w:ascii="Times New Roman" w:hAnsi="Times New Roman"/>
          <w:i/>
          <w:sz w:val="24"/>
          <w:szCs w:val="24"/>
          <w:lang/>
        </w:rPr>
        <w:t>Теме</w:t>
      </w:r>
      <w:r w:rsidR="00730C24" w:rsidRPr="00407E74">
        <w:rPr>
          <w:rFonts w:ascii="Times New Roman" w:hAnsi="Times New Roman"/>
          <w:sz w:val="24"/>
          <w:szCs w:val="24"/>
          <w:lang/>
        </w:rPr>
        <w:t>,</w:t>
      </w:r>
      <w:r w:rsidR="00730C24" w:rsidRPr="00407E74">
        <w:rPr>
          <w:rFonts w:ascii="Times New Roman" w:hAnsi="Times New Roman"/>
          <w:sz w:val="24"/>
          <w:szCs w:val="24"/>
          <w:lang/>
        </w:rPr>
        <w:t xml:space="preserve"> 4</w:t>
      </w:r>
      <w:r w:rsidR="00407E74" w:rsidRPr="00407E74">
        <w:rPr>
          <w:rFonts w:ascii="Times New Roman" w:hAnsi="Times New Roman"/>
          <w:sz w:val="24"/>
          <w:szCs w:val="24"/>
          <w:lang/>
        </w:rPr>
        <w:t>, 1319-1340.</w:t>
      </w:r>
    </w:p>
    <w:p w:rsidR="00554363" w:rsidRPr="00847DBD" w:rsidRDefault="00554363" w:rsidP="00443BC3">
      <w:pPr>
        <w:pStyle w:val="FootnoteText"/>
        <w:spacing w:line="360" w:lineRule="auto"/>
        <w:ind w:left="567" w:hanging="567"/>
        <w:jc w:val="both"/>
        <w:rPr>
          <w:rFonts w:ascii="Times New Roman" w:hAnsi="Times New Roman"/>
          <w:sz w:val="24"/>
          <w:szCs w:val="24"/>
          <w:lang w:val="en-US"/>
        </w:rPr>
      </w:pPr>
      <w:r w:rsidRPr="00847DBD">
        <w:rPr>
          <w:rFonts w:ascii="Times New Roman" w:hAnsi="Times New Roman"/>
          <w:sz w:val="24"/>
          <w:szCs w:val="24"/>
          <w:lang w:val="en-US"/>
        </w:rPr>
        <w:t xml:space="preserve">Kovach, K. (2005). Mediation. In Michael L. Moffitt and Robert C. Bordone (Ed.), </w:t>
      </w:r>
      <w:r w:rsidRPr="00847DBD">
        <w:rPr>
          <w:rFonts w:ascii="Times New Roman" w:hAnsi="Times New Roman"/>
          <w:i/>
          <w:sz w:val="24"/>
          <w:szCs w:val="24"/>
          <w:lang w:val="en-US"/>
        </w:rPr>
        <w:t>The Handbook of Dispute Resolution</w:t>
      </w:r>
      <w:r w:rsidRPr="00847DBD">
        <w:rPr>
          <w:rFonts w:ascii="Times New Roman" w:hAnsi="Times New Roman"/>
          <w:sz w:val="24"/>
          <w:szCs w:val="24"/>
          <w:lang w:val="en-US"/>
        </w:rPr>
        <w:t>. (pp. 304-31</w:t>
      </w:r>
      <w:r w:rsidR="00FD5F94" w:rsidRPr="00847DBD">
        <w:rPr>
          <w:rFonts w:ascii="Times New Roman" w:hAnsi="Times New Roman"/>
          <w:sz w:val="24"/>
          <w:szCs w:val="24"/>
          <w:lang w:val="en-US"/>
        </w:rPr>
        <w:t>7). San Francisco: Jossey-Bass.</w:t>
      </w:r>
    </w:p>
    <w:p w:rsidR="00554363" w:rsidRPr="00847DBD" w:rsidRDefault="00554363" w:rsidP="009879A2">
      <w:pPr>
        <w:pStyle w:val="FootnoteText"/>
        <w:spacing w:line="360" w:lineRule="auto"/>
        <w:ind w:left="567" w:hanging="567"/>
        <w:jc w:val="both"/>
        <w:rPr>
          <w:rFonts w:ascii="Times New Roman" w:hAnsi="Times New Roman"/>
          <w:sz w:val="24"/>
          <w:szCs w:val="24"/>
          <w:lang w:val="en-US"/>
        </w:rPr>
      </w:pPr>
      <w:r w:rsidRPr="00847DBD">
        <w:rPr>
          <w:rFonts w:ascii="Times New Roman" w:hAnsi="Times New Roman"/>
          <w:sz w:val="24"/>
          <w:szCs w:val="24"/>
          <w:lang w:val="en-US"/>
        </w:rPr>
        <w:t xml:space="preserve">Patton, B. (2005). Negotiation. In Michael L. Moffitt and Robert C. Bordone (Ed.), </w:t>
      </w:r>
      <w:r w:rsidRPr="00847DBD">
        <w:rPr>
          <w:rFonts w:ascii="Times New Roman" w:hAnsi="Times New Roman"/>
          <w:i/>
          <w:sz w:val="24"/>
          <w:szCs w:val="24"/>
          <w:lang w:val="en-US"/>
        </w:rPr>
        <w:t>The Handbook of Dispute Resolution</w:t>
      </w:r>
      <w:r w:rsidRPr="00847DBD">
        <w:rPr>
          <w:rFonts w:ascii="Times New Roman" w:hAnsi="Times New Roman"/>
          <w:sz w:val="24"/>
          <w:szCs w:val="24"/>
          <w:lang w:val="en-US"/>
        </w:rPr>
        <w:t>. (pp. 279-303). San Francisco: Jossey-Bass.</w:t>
      </w:r>
    </w:p>
    <w:p w:rsidR="00554363" w:rsidRPr="00847DBD" w:rsidRDefault="00554363" w:rsidP="00443BC3">
      <w:pPr>
        <w:pStyle w:val="FootnoteText"/>
        <w:spacing w:line="360" w:lineRule="auto"/>
        <w:ind w:left="567" w:hanging="567"/>
        <w:jc w:val="both"/>
        <w:rPr>
          <w:rFonts w:ascii="Times New Roman" w:hAnsi="Times New Roman"/>
          <w:sz w:val="24"/>
          <w:szCs w:val="24"/>
        </w:rPr>
      </w:pPr>
      <w:r w:rsidRPr="00847DBD">
        <w:rPr>
          <w:rFonts w:ascii="Times New Roman" w:hAnsi="Times New Roman"/>
          <w:sz w:val="24"/>
          <w:szCs w:val="24"/>
        </w:rPr>
        <w:t>Report on the work of the judges of the Civil and Crim</w:t>
      </w:r>
      <w:r w:rsidR="00B7156B" w:rsidRPr="00847DBD">
        <w:rPr>
          <w:rFonts w:ascii="Times New Roman" w:hAnsi="Times New Roman"/>
          <w:sz w:val="24"/>
          <w:szCs w:val="24"/>
        </w:rPr>
        <w:t xml:space="preserve">inal Department of the </w:t>
      </w:r>
      <w:r w:rsidR="00B7156B" w:rsidRPr="00847DBD">
        <w:rPr>
          <w:rFonts w:ascii="Times New Roman" w:hAnsi="Times New Roman"/>
          <w:sz w:val="24"/>
          <w:szCs w:val="24"/>
          <w:lang w:val="en-US"/>
        </w:rPr>
        <w:t>First Intance</w:t>
      </w:r>
      <w:r w:rsidRPr="00847DBD">
        <w:rPr>
          <w:rFonts w:ascii="Times New Roman" w:hAnsi="Times New Roman"/>
          <w:sz w:val="24"/>
          <w:szCs w:val="24"/>
        </w:rPr>
        <w:t xml:space="preserve"> Court in Niš (2014).</w:t>
      </w:r>
    </w:p>
    <w:p w:rsidR="00554363" w:rsidRPr="00847DBD" w:rsidRDefault="007317B2" w:rsidP="00443BC3">
      <w:pPr>
        <w:pStyle w:val="FootnoteText"/>
        <w:spacing w:line="360" w:lineRule="auto"/>
        <w:ind w:left="567" w:hanging="567"/>
        <w:jc w:val="both"/>
        <w:rPr>
          <w:rFonts w:ascii="Times New Roman" w:hAnsi="Times New Roman"/>
          <w:sz w:val="24"/>
          <w:szCs w:val="24"/>
          <w:lang w:val="en-US"/>
        </w:rPr>
      </w:pPr>
      <w:r w:rsidRPr="00847DBD">
        <w:rPr>
          <w:rFonts w:ascii="Times New Roman" w:hAnsi="Times New Roman"/>
          <w:sz w:val="24"/>
          <w:szCs w:val="24"/>
          <w:lang/>
        </w:rPr>
        <w:t>Здравковић</w:t>
      </w:r>
      <w:r w:rsidR="001563AF" w:rsidRPr="00847DBD">
        <w:rPr>
          <w:rFonts w:ascii="Times New Roman" w:hAnsi="Times New Roman"/>
          <w:sz w:val="24"/>
          <w:szCs w:val="24"/>
        </w:rPr>
        <w:t xml:space="preserve">, </w:t>
      </w:r>
      <w:r w:rsidRPr="00847DBD">
        <w:rPr>
          <w:rFonts w:ascii="Times New Roman" w:hAnsi="Times New Roman"/>
          <w:sz w:val="24"/>
          <w:szCs w:val="24"/>
          <w:lang/>
        </w:rPr>
        <w:t>Ј</w:t>
      </w:r>
      <w:r w:rsidR="001563AF" w:rsidRPr="00847DBD">
        <w:rPr>
          <w:rFonts w:ascii="Times New Roman" w:hAnsi="Times New Roman"/>
          <w:sz w:val="24"/>
          <w:szCs w:val="24"/>
        </w:rPr>
        <w:t xml:space="preserve">. (2007). </w:t>
      </w:r>
      <w:r w:rsidRPr="00847DBD">
        <w:rPr>
          <w:rFonts w:ascii="Times New Roman" w:hAnsi="Times New Roman"/>
          <w:i/>
          <w:sz w:val="24"/>
          <w:szCs w:val="24"/>
          <w:lang/>
        </w:rPr>
        <w:t>Асертивност –</w:t>
      </w:r>
      <w:r w:rsidR="001563AF" w:rsidRPr="00847DBD">
        <w:rPr>
          <w:rFonts w:ascii="Times New Roman" w:hAnsi="Times New Roman"/>
          <w:i/>
          <w:sz w:val="24"/>
          <w:szCs w:val="24"/>
        </w:rPr>
        <w:t xml:space="preserve"> </w:t>
      </w:r>
      <w:r w:rsidR="00135F14" w:rsidRPr="00847DBD">
        <w:rPr>
          <w:rFonts w:ascii="Times New Roman" w:hAnsi="Times New Roman"/>
          <w:i/>
          <w:sz w:val="24"/>
          <w:szCs w:val="24"/>
          <w:lang/>
        </w:rPr>
        <w:t>в</w:t>
      </w:r>
      <w:r w:rsidRPr="00847DBD">
        <w:rPr>
          <w:rFonts w:ascii="Times New Roman" w:hAnsi="Times New Roman"/>
          <w:i/>
          <w:sz w:val="24"/>
          <w:szCs w:val="24"/>
          <w:lang/>
        </w:rPr>
        <w:t>ештине владања собом</w:t>
      </w:r>
      <w:r w:rsidR="001563AF" w:rsidRPr="00847DBD">
        <w:rPr>
          <w:rFonts w:ascii="Times New Roman" w:hAnsi="Times New Roman"/>
          <w:i/>
          <w:sz w:val="24"/>
          <w:szCs w:val="24"/>
        </w:rPr>
        <w:t xml:space="preserve"> (</w:t>
      </w:r>
      <w:r w:rsidR="00554363" w:rsidRPr="00847DBD">
        <w:rPr>
          <w:rFonts w:ascii="Times New Roman" w:hAnsi="Times New Roman"/>
          <w:i/>
          <w:sz w:val="24"/>
          <w:szCs w:val="24"/>
          <w:lang w:val="en-US"/>
        </w:rPr>
        <w:t>Assertiveness</w:t>
      </w:r>
      <w:r w:rsidRPr="00847DBD">
        <w:rPr>
          <w:rFonts w:ascii="Times New Roman" w:hAnsi="Times New Roman"/>
          <w:i/>
          <w:sz w:val="24"/>
          <w:szCs w:val="24"/>
          <w:lang/>
        </w:rPr>
        <w:t xml:space="preserve"> –</w:t>
      </w:r>
      <w:r w:rsidR="001563AF" w:rsidRPr="00847DBD">
        <w:rPr>
          <w:rFonts w:ascii="Times New Roman" w:hAnsi="Times New Roman"/>
          <w:i/>
          <w:sz w:val="24"/>
          <w:szCs w:val="24"/>
        </w:rPr>
        <w:t xml:space="preserve"> </w:t>
      </w:r>
      <w:r w:rsidR="00135F14" w:rsidRPr="00847DBD">
        <w:rPr>
          <w:rFonts w:ascii="Times New Roman" w:hAnsi="Times New Roman"/>
          <w:i/>
          <w:sz w:val="24"/>
          <w:szCs w:val="24"/>
          <w:lang w:val="en-US"/>
        </w:rPr>
        <w:t>s</w:t>
      </w:r>
      <w:r w:rsidR="00554363" w:rsidRPr="00847DBD">
        <w:rPr>
          <w:rFonts w:ascii="Times New Roman" w:hAnsi="Times New Roman"/>
          <w:i/>
          <w:sz w:val="24"/>
          <w:szCs w:val="24"/>
          <w:lang w:val="en-US"/>
        </w:rPr>
        <w:t>kills of self-mastering)</w:t>
      </w:r>
      <w:r w:rsidRPr="00847DBD">
        <w:rPr>
          <w:rFonts w:ascii="Times New Roman" w:hAnsi="Times New Roman"/>
          <w:sz w:val="24"/>
          <w:szCs w:val="24"/>
          <w:lang w:val="en-US"/>
        </w:rPr>
        <w:t xml:space="preserve">. </w:t>
      </w:r>
      <w:r w:rsidRPr="00847DBD">
        <w:rPr>
          <w:rFonts w:ascii="Times New Roman" w:hAnsi="Times New Roman"/>
          <w:sz w:val="24"/>
          <w:szCs w:val="24"/>
          <w:lang/>
        </w:rPr>
        <w:t>Ниш</w:t>
      </w:r>
      <w:r w:rsidRPr="00847DBD">
        <w:rPr>
          <w:rFonts w:ascii="Times New Roman" w:hAnsi="Times New Roman"/>
          <w:sz w:val="24"/>
          <w:szCs w:val="24"/>
          <w:lang w:val="en-US"/>
        </w:rPr>
        <w:t xml:space="preserve">: </w:t>
      </w:r>
      <w:r w:rsidRPr="00847DBD">
        <w:rPr>
          <w:rFonts w:ascii="Times New Roman" w:hAnsi="Times New Roman"/>
          <w:sz w:val="24"/>
          <w:szCs w:val="24"/>
          <w:lang/>
        </w:rPr>
        <w:t>Свен</w:t>
      </w:r>
      <w:r w:rsidR="00554363" w:rsidRPr="00847DBD">
        <w:rPr>
          <w:rFonts w:ascii="Times New Roman" w:hAnsi="Times New Roman"/>
          <w:sz w:val="24"/>
          <w:szCs w:val="24"/>
          <w:lang w:val="en-US"/>
        </w:rPr>
        <w:t>.</w:t>
      </w:r>
    </w:p>
    <w:p w:rsidR="003904A4" w:rsidRPr="00847DBD" w:rsidRDefault="003904A4" w:rsidP="00443BC3">
      <w:pPr>
        <w:pStyle w:val="FootnoteText"/>
        <w:spacing w:line="360" w:lineRule="auto"/>
        <w:ind w:left="567" w:hanging="567"/>
        <w:jc w:val="both"/>
        <w:rPr>
          <w:rFonts w:ascii="Times New Roman" w:hAnsi="Times New Roman"/>
          <w:sz w:val="24"/>
          <w:szCs w:val="24"/>
          <w:lang w:val="en-US"/>
        </w:rPr>
      </w:pPr>
    </w:p>
    <w:p w:rsidR="00847DBD" w:rsidRPr="00847DBD" w:rsidRDefault="00847DBD" w:rsidP="00A93D16">
      <w:pPr>
        <w:pStyle w:val="FootnoteText"/>
        <w:spacing w:line="360" w:lineRule="auto"/>
        <w:ind w:left="567" w:hanging="567"/>
        <w:jc w:val="center"/>
        <w:rPr>
          <w:rFonts w:ascii="Times New Roman" w:hAnsi="Times New Roman"/>
          <w:b/>
          <w:i/>
          <w:sz w:val="24"/>
          <w:szCs w:val="24"/>
          <w:lang/>
        </w:rPr>
      </w:pPr>
    </w:p>
    <w:p w:rsidR="00847DBD" w:rsidRPr="00847DBD" w:rsidRDefault="00847DBD" w:rsidP="00A93D16">
      <w:pPr>
        <w:pStyle w:val="FootnoteText"/>
        <w:spacing w:line="360" w:lineRule="auto"/>
        <w:ind w:left="567" w:hanging="567"/>
        <w:jc w:val="center"/>
        <w:rPr>
          <w:rFonts w:ascii="Times New Roman" w:hAnsi="Times New Roman"/>
          <w:b/>
          <w:i/>
          <w:sz w:val="24"/>
          <w:szCs w:val="24"/>
          <w:lang/>
        </w:rPr>
      </w:pPr>
    </w:p>
    <w:p w:rsidR="003904A4" w:rsidRPr="00847DBD" w:rsidRDefault="003904A4" w:rsidP="00A93D16">
      <w:pPr>
        <w:pStyle w:val="FootnoteText"/>
        <w:spacing w:line="360" w:lineRule="auto"/>
        <w:ind w:left="567" w:hanging="567"/>
        <w:jc w:val="center"/>
        <w:rPr>
          <w:rFonts w:ascii="Times New Roman" w:hAnsi="Times New Roman"/>
          <w:b/>
          <w:i/>
          <w:sz w:val="24"/>
          <w:szCs w:val="24"/>
        </w:rPr>
      </w:pPr>
      <w:r w:rsidRPr="00847DBD">
        <w:rPr>
          <w:rFonts w:ascii="Times New Roman" w:hAnsi="Times New Roman"/>
          <w:b/>
          <w:i/>
          <w:sz w:val="24"/>
          <w:szCs w:val="24"/>
        </w:rPr>
        <w:lastRenderedPageBreak/>
        <w:t>Р</w:t>
      </w:r>
      <w:r w:rsidRPr="00847DBD">
        <w:rPr>
          <w:rFonts w:ascii="Times New Roman" w:hAnsi="Times New Roman"/>
          <w:b/>
          <w:i/>
          <w:sz w:val="24"/>
          <w:szCs w:val="24"/>
          <w:lang w:val="en-US"/>
        </w:rPr>
        <w:t>езиме</w:t>
      </w:r>
    </w:p>
    <w:p w:rsidR="00CD7C02" w:rsidRPr="00847DBD" w:rsidRDefault="00CD7C02" w:rsidP="006C3F14">
      <w:pPr>
        <w:pStyle w:val="FootnoteText"/>
        <w:jc w:val="both"/>
        <w:rPr>
          <w:rFonts w:ascii="Times New Roman" w:hAnsi="Times New Roman"/>
          <w:i/>
          <w:sz w:val="24"/>
          <w:szCs w:val="24"/>
        </w:rPr>
      </w:pPr>
    </w:p>
    <w:p w:rsidR="003904A4" w:rsidRPr="00847DBD" w:rsidRDefault="003904A4" w:rsidP="006C3F14">
      <w:pPr>
        <w:pStyle w:val="FootnoteText"/>
        <w:jc w:val="both"/>
        <w:rPr>
          <w:rFonts w:ascii="Times New Roman" w:hAnsi="Times New Roman"/>
          <w:i/>
          <w:sz w:val="24"/>
          <w:szCs w:val="24"/>
          <w:lang w:val="en-US"/>
        </w:rPr>
      </w:pPr>
      <w:r w:rsidRPr="00847DBD">
        <w:rPr>
          <w:rFonts w:ascii="Times New Roman" w:hAnsi="Times New Roman"/>
          <w:i/>
          <w:sz w:val="24"/>
          <w:szCs w:val="24"/>
        </w:rPr>
        <w:t>Овим истраживањем, спроведеним маја 2015. године, испитана је корелација између асертивности, као посебне вештине комуникације, и ефикасности и квалитета рада судија Кривичног и Грађанског одељења Основног суда у Нишу. Асертивност</w:t>
      </w:r>
      <w:r w:rsidR="000D6EDB" w:rsidRPr="00847DBD">
        <w:rPr>
          <w:rFonts w:ascii="Times New Roman" w:hAnsi="Times New Roman"/>
          <w:i/>
          <w:sz w:val="24"/>
          <w:szCs w:val="24"/>
        </w:rPr>
        <w:t xml:space="preserve"> судија</w:t>
      </w:r>
      <w:r w:rsidRPr="00847DBD">
        <w:rPr>
          <w:rFonts w:ascii="Times New Roman" w:hAnsi="Times New Roman"/>
          <w:i/>
          <w:sz w:val="24"/>
          <w:szCs w:val="24"/>
        </w:rPr>
        <w:t xml:space="preserve"> мерена</w:t>
      </w:r>
      <w:r w:rsidR="000D6EDB" w:rsidRPr="00847DBD">
        <w:rPr>
          <w:rFonts w:ascii="Times New Roman" w:hAnsi="Times New Roman"/>
          <w:i/>
          <w:sz w:val="24"/>
          <w:szCs w:val="24"/>
        </w:rPr>
        <w:t xml:space="preserve"> је</w:t>
      </w:r>
      <w:r w:rsidR="00CB7E98" w:rsidRPr="00847DBD">
        <w:rPr>
          <w:rFonts w:ascii="Times New Roman" w:hAnsi="Times New Roman"/>
          <w:i/>
          <w:sz w:val="24"/>
          <w:szCs w:val="24"/>
        </w:rPr>
        <w:t xml:space="preserve"> стандардизованим</w:t>
      </w:r>
      <w:r w:rsidRPr="00847DBD">
        <w:rPr>
          <w:rFonts w:ascii="Times New Roman" w:hAnsi="Times New Roman"/>
          <w:i/>
          <w:sz w:val="24"/>
          <w:szCs w:val="24"/>
        </w:rPr>
        <w:t xml:space="preserve"> упитником за мерење асертивности, док је ефикасност судија процењена на основу посебних индикатора које користи Европска комисија за ефикасност пра</w:t>
      </w:r>
      <w:r w:rsidR="000D6EDB" w:rsidRPr="00847DBD">
        <w:rPr>
          <w:rFonts w:ascii="Times New Roman" w:hAnsi="Times New Roman"/>
          <w:i/>
          <w:sz w:val="24"/>
          <w:szCs w:val="24"/>
        </w:rPr>
        <w:t>восуђа: стопе</w:t>
      </w:r>
      <w:r w:rsidRPr="00847DBD">
        <w:rPr>
          <w:rFonts w:ascii="Times New Roman" w:hAnsi="Times New Roman"/>
          <w:i/>
          <w:sz w:val="24"/>
          <w:szCs w:val="24"/>
        </w:rPr>
        <w:t xml:space="preserve"> ажурности и</w:t>
      </w:r>
      <w:r w:rsidR="000D6EDB" w:rsidRPr="00847DBD">
        <w:rPr>
          <w:rFonts w:ascii="Times New Roman" w:hAnsi="Times New Roman"/>
          <w:i/>
          <w:sz w:val="24"/>
          <w:szCs w:val="24"/>
        </w:rPr>
        <w:t xml:space="preserve"> временске</w:t>
      </w:r>
      <w:r w:rsidR="00CB7E98" w:rsidRPr="00847DBD">
        <w:rPr>
          <w:rFonts w:ascii="Times New Roman" w:hAnsi="Times New Roman"/>
          <w:i/>
          <w:sz w:val="24"/>
          <w:szCs w:val="24"/>
        </w:rPr>
        <w:t xml:space="preserve"> диспозиције</w:t>
      </w:r>
      <w:r w:rsidR="00D022A6" w:rsidRPr="00847DBD">
        <w:rPr>
          <w:rFonts w:ascii="Times New Roman" w:hAnsi="Times New Roman"/>
          <w:i/>
          <w:sz w:val="24"/>
          <w:szCs w:val="24"/>
        </w:rPr>
        <w:t xml:space="preserve"> предмета</w:t>
      </w:r>
      <w:r w:rsidR="000D6EDB" w:rsidRPr="00847DBD">
        <w:rPr>
          <w:rFonts w:ascii="Times New Roman" w:hAnsi="Times New Roman"/>
          <w:i/>
          <w:sz w:val="24"/>
          <w:szCs w:val="24"/>
        </w:rPr>
        <w:t>. О</w:t>
      </w:r>
      <w:r w:rsidRPr="00847DBD">
        <w:rPr>
          <w:rFonts w:ascii="Times New Roman" w:hAnsi="Times New Roman"/>
          <w:i/>
          <w:sz w:val="24"/>
          <w:szCs w:val="24"/>
        </w:rPr>
        <w:t>вим индикаторима</w:t>
      </w:r>
      <w:r w:rsidR="00CB7E98" w:rsidRPr="00847DBD">
        <w:rPr>
          <w:rFonts w:ascii="Times New Roman" w:hAnsi="Times New Roman"/>
          <w:i/>
          <w:sz w:val="24"/>
          <w:szCs w:val="24"/>
        </w:rPr>
        <w:t xml:space="preserve"> ефикасности</w:t>
      </w:r>
      <w:r w:rsidRPr="00847DBD">
        <w:rPr>
          <w:rFonts w:ascii="Times New Roman" w:hAnsi="Times New Roman"/>
          <w:i/>
          <w:sz w:val="24"/>
          <w:szCs w:val="24"/>
        </w:rPr>
        <w:t xml:space="preserve"> додали смо</w:t>
      </w:r>
      <w:r w:rsidR="000D6EDB" w:rsidRPr="00847DBD">
        <w:rPr>
          <w:rFonts w:ascii="Times New Roman" w:hAnsi="Times New Roman"/>
          <w:i/>
          <w:sz w:val="24"/>
          <w:szCs w:val="24"/>
        </w:rPr>
        <w:t xml:space="preserve"> и оне који се користе у нашем правном систему: коефицијенат ажурности судија и проценат решених предмета у односу на укупно у раду. Квалитет рада</w:t>
      </w:r>
      <w:r w:rsidR="000A4603" w:rsidRPr="00847DBD">
        <w:rPr>
          <w:rFonts w:ascii="Times New Roman" w:hAnsi="Times New Roman"/>
          <w:i/>
          <w:sz w:val="24"/>
          <w:szCs w:val="24"/>
        </w:rPr>
        <w:t xml:space="preserve"> судија оцењ</w:t>
      </w:r>
      <w:r w:rsidR="000D6EDB" w:rsidRPr="00847DBD">
        <w:rPr>
          <w:rFonts w:ascii="Times New Roman" w:hAnsi="Times New Roman"/>
          <w:i/>
          <w:sz w:val="24"/>
          <w:szCs w:val="24"/>
        </w:rPr>
        <w:t>ен је на основу посебног индикатора – мере укупног квалитета рада. Најважнији налази јесу да су судије</w:t>
      </w:r>
      <w:r w:rsidR="006C3F14" w:rsidRPr="00847DBD">
        <w:rPr>
          <w:rFonts w:ascii="Times New Roman" w:hAnsi="Times New Roman"/>
          <w:i/>
          <w:sz w:val="24"/>
          <w:szCs w:val="24"/>
        </w:rPr>
        <w:t xml:space="preserve"> Кривичног и Грађанског Одељења</w:t>
      </w:r>
      <w:r w:rsidR="000D6EDB" w:rsidRPr="00847DBD">
        <w:rPr>
          <w:rFonts w:ascii="Times New Roman" w:hAnsi="Times New Roman"/>
          <w:i/>
          <w:sz w:val="24"/>
          <w:szCs w:val="24"/>
        </w:rPr>
        <w:t xml:space="preserve"> Основног суда у Нишу просечно асертивне, али да не постоји корелација између њихове асертивности и других посматраних варијабли (ефикасности и квалитета рада). С друге стране, установљене су бројне корелације између појединих индикатора ефикасности и квалитета рада, од којих издвајамо</w:t>
      </w:r>
      <w:r w:rsidR="00CB7E98" w:rsidRPr="00847DBD">
        <w:rPr>
          <w:rFonts w:ascii="Times New Roman" w:hAnsi="Times New Roman"/>
          <w:i/>
          <w:sz w:val="24"/>
          <w:szCs w:val="24"/>
        </w:rPr>
        <w:t xml:space="preserve"> ве</w:t>
      </w:r>
      <w:r w:rsidR="000D6EDB" w:rsidRPr="00847DBD">
        <w:rPr>
          <w:rFonts w:ascii="Times New Roman" w:hAnsi="Times New Roman"/>
          <w:i/>
          <w:sz w:val="24"/>
          <w:szCs w:val="24"/>
        </w:rPr>
        <w:t>зу између ажурности судија и квалитета</w:t>
      </w:r>
      <w:r w:rsidR="00CB7E98" w:rsidRPr="00847DBD">
        <w:rPr>
          <w:rFonts w:ascii="Times New Roman" w:hAnsi="Times New Roman"/>
          <w:i/>
          <w:sz w:val="24"/>
          <w:szCs w:val="24"/>
        </w:rPr>
        <w:t xml:space="preserve"> њиховог</w:t>
      </w:r>
      <w:r w:rsidR="000D6EDB" w:rsidRPr="00847DBD">
        <w:rPr>
          <w:rFonts w:ascii="Times New Roman" w:hAnsi="Times New Roman"/>
          <w:i/>
          <w:sz w:val="24"/>
          <w:szCs w:val="24"/>
        </w:rPr>
        <w:t xml:space="preserve"> рада. Другим речима, судије које су ажурније уједно су имале и нижи проценат укинутих или</w:t>
      </w:r>
      <w:r w:rsidR="009733E8" w:rsidRPr="00847DBD">
        <w:rPr>
          <w:rFonts w:ascii="Times New Roman" w:hAnsi="Times New Roman"/>
          <w:i/>
          <w:sz w:val="24"/>
          <w:szCs w:val="24"/>
        </w:rPr>
        <w:t xml:space="preserve"> преиначених пресуда пред вишом судском инстанцом.</w:t>
      </w:r>
      <w:r w:rsidR="000D6EDB" w:rsidRPr="00847DBD">
        <w:rPr>
          <w:rFonts w:ascii="Times New Roman" w:hAnsi="Times New Roman"/>
          <w:i/>
          <w:sz w:val="24"/>
          <w:szCs w:val="24"/>
        </w:rPr>
        <w:t xml:space="preserve"> Такође, </w:t>
      </w:r>
      <w:r w:rsidR="00CB7E98" w:rsidRPr="00847DBD">
        <w:rPr>
          <w:rFonts w:ascii="Times New Roman" w:hAnsi="Times New Roman"/>
          <w:i/>
          <w:sz w:val="24"/>
          <w:szCs w:val="24"/>
        </w:rPr>
        <w:t>интересантан налаз јесте и тај да су судије Грађанског одељења окончавале предмете за краће време, ажурније и квалитетније у односу на судије Кривичног одељења. Овим истраживањем постављен је концептуални оквир за утврђивање узрока споменутих корелација</w:t>
      </w:r>
      <w:r w:rsidR="000D6EDB" w:rsidRPr="00847DBD">
        <w:rPr>
          <w:rFonts w:ascii="Times New Roman" w:hAnsi="Times New Roman"/>
          <w:i/>
          <w:sz w:val="24"/>
          <w:szCs w:val="24"/>
        </w:rPr>
        <w:t xml:space="preserve"> </w:t>
      </w:r>
      <w:r w:rsidR="00CB7E98" w:rsidRPr="00847DBD">
        <w:rPr>
          <w:rFonts w:ascii="Times New Roman" w:hAnsi="Times New Roman"/>
          <w:i/>
          <w:sz w:val="24"/>
          <w:szCs w:val="24"/>
        </w:rPr>
        <w:t>и отворена су бројна нова питања, као што је</w:t>
      </w:r>
      <w:r w:rsidR="000A4603" w:rsidRPr="00847DBD">
        <w:rPr>
          <w:rFonts w:ascii="Times New Roman" w:hAnsi="Times New Roman"/>
          <w:i/>
          <w:sz w:val="24"/>
          <w:szCs w:val="24"/>
        </w:rPr>
        <w:t xml:space="preserve"> евентуално постојање везе</w:t>
      </w:r>
      <w:r w:rsidR="00CB7E98" w:rsidRPr="00847DBD">
        <w:rPr>
          <w:rFonts w:ascii="Times New Roman" w:hAnsi="Times New Roman"/>
          <w:i/>
          <w:sz w:val="24"/>
          <w:szCs w:val="24"/>
        </w:rPr>
        <w:t xml:space="preserve"> између асертивности и ефикасности и квалитета рада судиј</w:t>
      </w:r>
      <w:r w:rsidR="00334717" w:rsidRPr="00847DBD">
        <w:rPr>
          <w:rFonts w:ascii="Times New Roman" w:hAnsi="Times New Roman"/>
          <w:i/>
          <w:sz w:val="24"/>
          <w:szCs w:val="24"/>
        </w:rPr>
        <w:t>а у породично</w:t>
      </w:r>
      <w:r w:rsidR="00A93D16" w:rsidRPr="00847DBD">
        <w:rPr>
          <w:rFonts w:ascii="Times New Roman" w:hAnsi="Times New Roman"/>
          <w:i/>
          <w:sz w:val="24"/>
          <w:szCs w:val="24"/>
        </w:rPr>
        <w:t>правној материји.</w:t>
      </w:r>
    </w:p>
    <w:p w:rsidR="00CD7C02" w:rsidRPr="00986EF1" w:rsidRDefault="00CD7C02" w:rsidP="006C3F14">
      <w:pPr>
        <w:pStyle w:val="FootnoteText"/>
        <w:jc w:val="both"/>
        <w:rPr>
          <w:rFonts w:ascii="Times New Roman" w:hAnsi="Times New Roman"/>
          <w:i/>
          <w:sz w:val="24"/>
          <w:szCs w:val="24"/>
          <w:lang/>
        </w:rPr>
      </w:pPr>
    </w:p>
    <w:p w:rsidR="00290862" w:rsidRPr="00847DBD" w:rsidRDefault="00CD7C02" w:rsidP="0050102F">
      <w:pPr>
        <w:pStyle w:val="FootnoteText"/>
        <w:jc w:val="center"/>
        <w:rPr>
          <w:rFonts w:ascii="Times New Roman" w:hAnsi="Times New Roman"/>
          <w:b/>
          <w:i/>
          <w:sz w:val="24"/>
          <w:szCs w:val="24"/>
          <w:lang w:val="en-US"/>
        </w:rPr>
      </w:pPr>
      <w:r w:rsidRPr="00847DBD">
        <w:rPr>
          <w:rFonts w:ascii="Times New Roman" w:hAnsi="Times New Roman"/>
          <w:b/>
          <w:i/>
          <w:sz w:val="24"/>
          <w:szCs w:val="24"/>
          <w:lang w:val="en-US"/>
        </w:rPr>
        <w:t>Summary</w:t>
      </w:r>
    </w:p>
    <w:p w:rsidR="00986EF1" w:rsidRPr="00914FA8" w:rsidRDefault="00986EF1" w:rsidP="00986EF1">
      <w:pPr>
        <w:pStyle w:val="FootnoteText"/>
        <w:jc w:val="both"/>
        <w:rPr>
          <w:rFonts w:ascii="Times New Roman" w:hAnsi="Times New Roman"/>
          <w:i/>
          <w:sz w:val="24"/>
          <w:szCs w:val="24"/>
          <w:lang w:val="en-US"/>
        </w:rPr>
      </w:pPr>
    </w:p>
    <w:p w:rsidR="00986EF1" w:rsidRDefault="00986EF1" w:rsidP="00986EF1">
      <w:pPr>
        <w:pStyle w:val="FootnoteText"/>
        <w:jc w:val="both"/>
        <w:rPr>
          <w:rFonts w:ascii="Times New Roman" w:hAnsi="Times New Roman"/>
          <w:i/>
          <w:sz w:val="24"/>
          <w:szCs w:val="24"/>
          <w:lang w:val="en-US"/>
        </w:rPr>
      </w:pPr>
      <w:r>
        <w:rPr>
          <w:rFonts w:ascii="Times New Roman" w:hAnsi="Times New Roman"/>
          <w:i/>
          <w:sz w:val="24"/>
          <w:szCs w:val="24"/>
          <w:lang w:val="en-US"/>
        </w:rPr>
        <w:t>This research</w:t>
      </w:r>
      <w:r w:rsidRPr="00290862">
        <w:rPr>
          <w:rFonts w:ascii="Times New Roman" w:hAnsi="Times New Roman"/>
          <w:i/>
          <w:sz w:val="24"/>
          <w:szCs w:val="24"/>
          <w:lang w:val="en-US"/>
        </w:rPr>
        <w:t>, conducted in May 2015, examined the correlation b</w:t>
      </w:r>
      <w:r>
        <w:rPr>
          <w:rFonts w:ascii="Times New Roman" w:hAnsi="Times New Roman"/>
          <w:i/>
          <w:sz w:val="24"/>
          <w:szCs w:val="24"/>
          <w:lang w:val="en-US"/>
        </w:rPr>
        <w:t>etween assertiveness, as a</w:t>
      </w:r>
      <w:r w:rsidRPr="00290862">
        <w:rPr>
          <w:rFonts w:ascii="Times New Roman" w:hAnsi="Times New Roman"/>
          <w:i/>
          <w:sz w:val="24"/>
          <w:szCs w:val="24"/>
          <w:lang w:val="en-US"/>
        </w:rPr>
        <w:t xml:space="preserve"> special</w:t>
      </w:r>
      <w:r>
        <w:rPr>
          <w:rFonts w:ascii="Times New Roman" w:hAnsi="Times New Roman"/>
          <w:i/>
          <w:sz w:val="24"/>
          <w:szCs w:val="24"/>
          <w:lang w:val="en-US"/>
        </w:rPr>
        <w:t xml:space="preserve"> </w:t>
      </w:r>
      <w:r w:rsidRPr="00290862">
        <w:rPr>
          <w:rFonts w:ascii="Times New Roman" w:hAnsi="Times New Roman"/>
          <w:i/>
          <w:sz w:val="24"/>
          <w:szCs w:val="24"/>
          <w:lang w:val="en-US"/>
        </w:rPr>
        <w:t>communication</w:t>
      </w:r>
      <w:r>
        <w:rPr>
          <w:rFonts w:ascii="Times New Roman" w:hAnsi="Times New Roman"/>
          <w:i/>
          <w:sz w:val="24"/>
          <w:szCs w:val="24"/>
          <w:lang w:val="en-US"/>
        </w:rPr>
        <w:t xml:space="preserve"> skill</w:t>
      </w:r>
      <w:r w:rsidRPr="00290862">
        <w:rPr>
          <w:rFonts w:ascii="Times New Roman" w:hAnsi="Times New Roman"/>
          <w:i/>
          <w:sz w:val="24"/>
          <w:szCs w:val="24"/>
          <w:lang w:val="en-US"/>
        </w:rPr>
        <w:t>, and the efficiency and</w:t>
      </w:r>
      <w:r>
        <w:rPr>
          <w:rFonts w:ascii="Times New Roman" w:hAnsi="Times New Roman"/>
          <w:i/>
          <w:sz w:val="24"/>
          <w:szCs w:val="24"/>
          <w:lang w:val="en-US"/>
        </w:rPr>
        <w:t xml:space="preserve"> work</w:t>
      </w:r>
      <w:r w:rsidRPr="00290862">
        <w:rPr>
          <w:rFonts w:ascii="Times New Roman" w:hAnsi="Times New Roman"/>
          <w:i/>
          <w:sz w:val="24"/>
          <w:szCs w:val="24"/>
          <w:lang w:val="en-US"/>
        </w:rPr>
        <w:t xml:space="preserve"> quality of judges of the Criminal</w:t>
      </w:r>
      <w:r>
        <w:rPr>
          <w:rFonts w:ascii="Times New Roman" w:hAnsi="Times New Roman"/>
          <w:i/>
          <w:sz w:val="24"/>
          <w:szCs w:val="24"/>
          <w:lang w:val="en-US"/>
        </w:rPr>
        <w:t xml:space="preserve"> and Civil Department of the First Instance Court in Ni</w:t>
      </w:r>
      <w:r>
        <w:rPr>
          <w:rFonts w:ascii="Times New Roman" w:hAnsi="Times New Roman"/>
          <w:i/>
          <w:sz w:val="24"/>
          <w:szCs w:val="24"/>
        </w:rPr>
        <w:t>š</w:t>
      </w:r>
      <w:r w:rsidRPr="00290862">
        <w:rPr>
          <w:rFonts w:ascii="Times New Roman" w:hAnsi="Times New Roman"/>
          <w:i/>
          <w:sz w:val="24"/>
          <w:szCs w:val="24"/>
          <w:lang w:val="en-US"/>
        </w:rPr>
        <w:t>.</w:t>
      </w:r>
      <w:r>
        <w:rPr>
          <w:rFonts w:ascii="Times New Roman" w:hAnsi="Times New Roman"/>
          <w:i/>
          <w:sz w:val="24"/>
          <w:szCs w:val="24"/>
          <w:lang w:val="en-US"/>
        </w:rPr>
        <w:t xml:space="preserve"> The a</w:t>
      </w:r>
      <w:r w:rsidRPr="00290862">
        <w:rPr>
          <w:rFonts w:ascii="Times New Roman" w:hAnsi="Times New Roman"/>
          <w:i/>
          <w:sz w:val="24"/>
          <w:szCs w:val="24"/>
          <w:lang w:val="en-US"/>
        </w:rPr>
        <w:t>ssertiveness</w:t>
      </w:r>
      <w:r>
        <w:rPr>
          <w:rFonts w:ascii="Times New Roman" w:hAnsi="Times New Roman"/>
          <w:i/>
          <w:sz w:val="24"/>
          <w:szCs w:val="24"/>
          <w:lang w:val="en-US"/>
        </w:rPr>
        <w:t xml:space="preserve"> of</w:t>
      </w:r>
      <w:r w:rsidRPr="00290862">
        <w:rPr>
          <w:rFonts w:ascii="Times New Roman" w:hAnsi="Times New Roman"/>
          <w:i/>
          <w:sz w:val="24"/>
          <w:szCs w:val="24"/>
          <w:lang w:val="en-US"/>
        </w:rPr>
        <w:t xml:space="preserve"> jud</w:t>
      </w:r>
      <w:r>
        <w:rPr>
          <w:rFonts w:ascii="Times New Roman" w:hAnsi="Times New Roman"/>
          <w:i/>
          <w:sz w:val="24"/>
          <w:szCs w:val="24"/>
          <w:lang w:val="en-US"/>
        </w:rPr>
        <w:t>ges was</w:t>
      </w:r>
      <w:r w:rsidRPr="00290862">
        <w:rPr>
          <w:rFonts w:ascii="Times New Roman" w:hAnsi="Times New Roman"/>
          <w:i/>
          <w:sz w:val="24"/>
          <w:szCs w:val="24"/>
          <w:lang w:val="en-US"/>
        </w:rPr>
        <w:t xml:space="preserve"> measured </w:t>
      </w:r>
      <w:r>
        <w:rPr>
          <w:rFonts w:ascii="Times New Roman" w:hAnsi="Times New Roman"/>
          <w:i/>
          <w:sz w:val="24"/>
          <w:szCs w:val="24"/>
          <w:lang w:val="en-US"/>
        </w:rPr>
        <w:t>by a standardized questionnaire for measuring the assertiveness while</w:t>
      </w:r>
      <w:r w:rsidRPr="00290862">
        <w:rPr>
          <w:rFonts w:ascii="Times New Roman" w:hAnsi="Times New Roman"/>
          <w:i/>
          <w:sz w:val="24"/>
          <w:szCs w:val="24"/>
          <w:lang w:val="en-US"/>
        </w:rPr>
        <w:t xml:space="preserve"> the efficiency of judges </w:t>
      </w:r>
      <w:r>
        <w:rPr>
          <w:rFonts w:ascii="Times New Roman" w:hAnsi="Times New Roman"/>
          <w:i/>
          <w:sz w:val="24"/>
          <w:szCs w:val="24"/>
          <w:lang w:val="en-US"/>
        </w:rPr>
        <w:t>was measured by two</w:t>
      </w:r>
      <w:r w:rsidRPr="00290862">
        <w:rPr>
          <w:rFonts w:ascii="Times New Roman" w:hAnsi="Times New Roman"/>
          <w:i/>
          <w:sz w:val="24"/>
          <w:szCs w:val="24"/>
          <w:lang w:val="en-US"/>
        </w:rPr>
        <w:t xml:space="preserve"> specific indicators used by the European Commission for the Efficie</w:t>
      </w:r>
      <w:r>
        <w:rPr>
          <w:rFonts w:ascii="Times New Roman" w:hAnsi="Times New Roman"/>
          <w:i/>
          <w:sz w:val="24"/>
          <w:szCs w:val="24"/>
          <w:lang w:val="en-US"/>
        </w:rPr>
        <w:t>ncy of Justice: the clearance rate and the</w:t>
      </w:r>
      <w:r w:rsidRPr="00290862">
        <w:rPr>
          <w:rFonts w:ascii="Times New Roman" w:hAnsi="Times New Roman"/>
          <w:i/>
          <w:sz w:val="24"/>
          <w:szCs w:val="24"/>
          <w:lang w:val="en-US"/>
        </w:rPr>
        <w:t xml:space="preserve"> disposition</w:t>
      </w:r>
      <w:r>
        <w:rPr>
          <w:rFonts w:ascii="Times New Roman" w:hAnsi="Times New Roman"/>
          <w:i/>
          <w:sz w:val="24"/>
          <w:szCs w:val="24"/>
          <w:lang w:val="en-US"/>
        </w:rPr>
        <w:t xml:space="preserve"> time</w:t>
      </w:r>
      <w:r w:rsidRPr="00290862">
        <w:rPr>
          <w:rFonts w:ascii="Times New Roman" w:hAnsi="Times New Roman"/>
          <w:i/>
          <w:sz w:val="24"/>
          <w:szCs w:val="24"/>
          <w:lang w:val="en-US"/>
        </w:rPr>
        <w:t>.</w:t>
      </w:r>
      <w:r>
        <w:rPr>
          <w:rFonts w:ascii="Times New Roman" w:hAnsi="Times New Roman"/>
          <w:i/>
          <w:sz w:val="24"/>
          <w:szCs w:val="24"/>
          <w:lang w:val="en-US"/>
        </w:rPr>
        <w:t xml:space="preserve"> Also, we</w:t>
      </w:r>
      <w:r w:rsidRPr="00290862">
        <w:rPr>
          <w:rFonts w:ascii="Times New Roman" w:hAnsi="Times New Roman"/>
          <w:i/>
          <w:sz w:val="24"/>
          <w:szCs w:val="24"/>
          <w:lang w:val="en-US"/>
        </w:rPr>
        <w:t xml:space="preserve"> used</w:t>
      </w:r>
      <w:r>
        <w:rPr>
          <w:rFonts w:ascii="Times New Roman" w:hAnsi="Times New Roman"/>
          <w:i/>
          <w:sz w:val="24"/>
          <w:szCs w:val="24"/>
          <w:lang w:val="en-US"/>
        </w:rPr>
        <w:t xml:space="preserve"> indicators of efficiency from</w:t>
      </w:r>
      <w:r w:rsidRPr="00290862">
        <w:rPr>
          <w:rFonts w:ascii="Times New Roman" w:hAnsi="Times New Roman"/>
          <w:i/>
          <w:sz w:val="24"/>
          <w:szCs w:val="24"/>
          <w:lang w:val="en-US"/>
        </w:rPr>
        <w:t xml:space="preserve"> our legal system: the coefficient</w:t>
      </w:r>
      <w:r>
        <w:rPr>
          <w:rFonts w:ascii="Times New Roman" w:hAnsi="Times New Roman"/>
          <w:i/>
          <w:sz w:val="24"/>
          <w:szCs w:val="24"/>
          <w:lang w:val="en-US"/>
        </w:rPr>
        <w:t xml:space="preserve"> of clearance</w:t>
      </w:r>
      <w:r w:rsidRPr="00290862">
        <w:rPr>
          <w:rFonts w:ascii="Times New Roman" w:hAnsi="Times New Roman"/>
          <w:i/>
          <w:sz w:val="24"/>
          <w:szCs w:val="24"/>
          <w:lang w:val="en-US"/>
        </w:rPr>
        <w:t xml:space="preserve"> and the percentage of solved cases in relation to the total number of cases</w:t>
      </w:r>
      <w:r>
        <w:rPr>
          <w:rFonts w:ascii="Times New Roman" w:hAnsi="Times New Roman"/>
          <w:i/>
          <w:sz w:val="24"/>
          <w:szCs w:val="24"/>
          <w:lang w:val="en-US"/>
        </w:rPr>
        <w:t>. The work quality of judges was assessed by</w:t>
      </w:r>
      <w:r w:rsidRPr="00290862">
        <w:rPr>
          <w:rFonts w:ascii="Times New Roman" w:hAnsi="Times New Roman"/>
          <w:i/>
          <w:sz w:val="24"/>
          <w:szCs w:val="24"/>
          <w:lang w:val="en-US"/>
        </w:rPr>
        <w:t xml:space="preserve"> specific</w:t>
      </w:r>
      <w:r>
        <w:rPr>
          <w:rFonts w:ascii="Times New Roman" w:hAnsi="Times New Roman"/>
          <w:i/>
          <w:sz w:val="24"/>
          <w:szCs w:val="24"/>
          <w:lang w:val="en-US"/>
        </w:rPr>
        <w:t xml:space="preserve"> indicator – the measure of overall work quality</w:t>
      </w:r>
      <w:r w:rsidRPr="00290862">
        <w:rPr>
          <w:rFonts w:ascii="Times New Roman" w:hAnsi="Times New Roman"/>
          <w:i/>
          <w:sz w:val="24"/>
          <w:szCs w:val="24"/>
          <w:lang w:val="en-US"/>
        </w:rPr>
        <w:t>. The most important findings are that the judges of the Criminal and C</w:t>
      </w:r>
      <w:r>
        <w:rPr>
          <w:rFonts w:ascii="Times New Roman" w:hAnsi="Times New Roman"/>
          <w:i/>
          <w:sz w:val="24"/>
          <w:szCs w:val="24"/>
          <w:lang w:val="en-US"/>
        </w:rPr>
        <w:t>ivil Department of the First Instance Court in Niš are a</w:t>
      </w:r>
      <w:r w:rsidRPr="00290862">
        <w:rPr>
          <w:rFonts w:ascii="Times New Roman" w:hAnsi="Times New Roman"/>
          <w:i/>
          <w:sz w:val="24"/>
          <w:szCs w:val="24"/>
          <w:lang w:val="en-US"/>
        </w:rPr>
        <w:t>verage</w:t>
      </w:r>
      <w:r>
        <w:rPr>
          <w:rFonts w:ascii="Times New Roman" w:hAnsi="Times New Roman"/>
          <w:i/>
          <w:sz w:val="24"/>
          <w:szCs w:val="24"/>
          <w:lang w:val="en-US"/>
        </w:rPr>
        <w:t>ly</w:t>
      </w:r>
      <w:r w:rsidRPr="00290862">
        <w:rPr>
          <w:rFonts w:ascii="Times New Roman" w:hAnsi="Times New Roman"/>
          <w:i/>
          <w:sz w:val="24"/>
          <w:szCs w:val="24"/>
          <w:lang w:val="en-US"/>
        </w:rPr>
        <w:t xml:space="preserve"> assertive, but that there is no correlation between their assertiveness and other observed variables</w:t>
      </w:r>
      <w:r>
        <w:rPr>
          <w:rFonts w:ascii="Times New Roman" w:hAnsi="Times New Roman"/>
          <w:i/>
          <w:sz w:val="24"/>
          <w:szCs w:val="24"/>
          <w:lang w:val="en-US"/>
        </w:rPr>
        <w:t xml:space="preserve"> (efficiency and work quality</w:t>
      </w:r>
      <w:r w:rsidRPr="00290862">
        <w:rPr>
          <w:rFonts w:ascii="Times New Roman" w:hAnsi="Times New Roman"/>
          <w:i/>
          <w:sz w:val="24"/>
          <w:szCs w:val="24"/>
          <w:lang w:val="en-US"/>
        </w:rPr>
        <w:t>). On the other hand, were found numerous correlations between certain indicators of the efficiency and quality of work, of whi</w:t>
      </w:r>
      <w:r>
        <w:rPr>
          <w:rFonts w:ascii="Times New Roman" w:hAnsi="Times New Roman"/>
          <w:i/>
          <w:sz w:val="24"/>
          <w:szCs w:val="24"/>
          <w:lang w:val="en-US"/>
        </w:rPr>
        <w:t>ch we highlight the relation between the coefficient of clearance</w:t>
      </w:r>
      <w:r w:rsidRPr="00290862">
        <w:rPr>
          <w:rFonts w:ascii="Times New Roman" w:hAnsi="Times New Roman"/>
          <w:i/>
          <w:sz w:val="24"/>
          <w:szCs w:val="24"/>
          <w:lang w:val="en-US"/>
        </w:rPr>
        <w:t xml:space="preserve"> and the</w:t>
      </w:r>
      <w:r>
        <w:rPr>
          <w:rFonts w:ascii="Times New Roman" w:hAnsi="Times New Roman"/>
          <w:i/>
          <w:sz w:val="24"/>
          <w:szCs w:val="24"/>
          <w:lang w:val="en-US"/>
        </w:rPr>
        <w:t xml:space="preserve"> work quality</w:t>
      </w:r>
      <w:r w:rsidRPr="00290862">
        <w:rPr>
          <w:rFonts w:ascii="Times New Roman" w:hAnsi="Times New Roman"/>
          <w:i/>
          <w:sz w:val="24"/>
          <w:szCs w:val="24"/>
          <w:lang w:val="en-US"/>
        </w:rPr>
        <w:t>. In other words,</w:t>
      </w:r>
      <w:r>
        <w:rPr>
          <w:rFonts w:ascii="Times New Roman" w:hAnsi="Times New Roman"/>
          <w:i/>
          <w:sz w:val="24"/>
          <w:szCs w:val="24"/>
          <w:lang w:val="en-US"/>
        </w:rPr>
        <w:t xml:space="preserve"> t</w:t>
      </w:r>
      <w:r w:rsidRPr="00230E65">
        <w:rPr>
          <w:rFonts w:ascii="Times New Roman" w:hAnsi="Times New Roman"/>
          <w:i/>
          <w:sz w:val="24"/>
          <w:szCs w:val="24"/>
          <w:lang w:val="en-US"/>
        </w:rPr>
        <w:t>hose j</w:t>
      </w:r>
      <w:r>
        <w:rPr>
          <w:rFonts w:ascii="Times New Roman" w:hAnsi="Times New Roman"/>
          <w:i/>
          <w:sz w:val="24"/>
          <w:szCs w:val="24"/>
          <w:lang w:val="en-US"/>
        </w:rPr>
        <w:t>udges who were more expeditious</w:t>
      </w:r>
      <w:r w:rsidRPr="00230E65">
        <w:rPr>
          <w:rFonts w:ascii="Times New Roman" w:hAnsi="Times New Roman"/>
          <w:i/>
          <w:sz w:val="24"/>
          <w:szCs w:val="24"/>
          <w:lang w:val="en-US"/>
        </w:rPr>
        <w:t xml:space="preserve"> had a hi</w:t>
      </w:r>
      <w:r>
        <w:rPr>
          <w:rFonts w:ascii="Times New Roman" w:hAnsi="Times New Roman"/>
          <w:i/>
          <w:sz w:val="24"/>
          <w:szCs w:val="24"/>
          <w:lang w:val="en-US"/>
        </w:rPr>
        <w:t>gher quality of work</w:t>
      </w:r>
      <w:r w:rsidRPr="00230E65">
        <w:rPr>
          <w:rFonts w:ascii="Times New Roman" w:hAnsi="Times New Roman"/>
          <w:i/>
          <w:sz w:val="24"/>
          <w:szCs w:val="24"/>
          <w:lang w:val="en-US"/>
        </w:rPr>
        <w:t>, i.e. experienced to a lesser extent revoking and modifying of their judgments in the second court instance.</w:t>
      </w:r>
      <w:r>
        <w:rPr>
          <w:rFonts w:ascii="Times New Roman" w:hAnsi="Times New Roman"/>
          <w:i/>
          <w:sz w:val="24"/>
          <w:szCs w:val="24"/>
          <w:lang w:val="en-US"/>
        </w:rPr>
        <w:t xml:space="preserve"> </w:t>
      </w:r>
      <w:r w:rsidRPr="00F31CD0">
        <w:rPr>
          <w:rFonts w:ascii="Times New Roman" w:hAnsi="Times New Roman"/>
          <w:i/>
          <w:sz w:val="24"/>
          <w:szCs w:val="24"/>
          <w:lang w:val="en-US"/>
        </w:rPr>
        <w:t xml:space="preserve">Particularly interesting is the finding that civil judges terminate the proceedings more quickly, and solve cases better and more expeditiously compared to the criminal judges. </w:t>
      </w:r>
      <w:r>
        <w:rPr>
          <w:rFonts w:ascii="Times New Roman" w:hAnsi="Times New Roman"/>
          <w:i/>
          <w:sz w:val="24"/>
          <w:szCs w:val="24"/>
          <w:lang w:val="en-US"/>
        </w:rPr>
        <w:t>This research provides</w:t>
      </w:r>
      <w:r w:rsidRPr="00290862">
        <w:rPr>
          <w:rFonts w:ascii="Times New Roman" w:hAnsi="Times New Roman"/>
          <w:i/>
          <w:sz w:val="24"/>
          <w:szCs w:val="24"/>
          <w:lang w:val="en-US"/>
        </w:rPr>
        <w:t xml:space="preserve"> a conceptual framework for identifying the causes</w:t>
      </w:r>
      <w:r>
        <w:rPr>
          <w:rFonts w:ascii="Times New Roman" w:hAnsi="Times New Roman"/>
          <w:i/>
          <w:sz w:val="24"/>
          <w:szCs w:val="24"/>
          <w:lang w:val="en-US"/>
        </w:rPr>
        <w:t xml:space="preserve"> of</w:t>
      </w:r>
      <w:r w:rsidRPr="00290862">
        <w:rPr>
          <w:rFonts w:ascii="Times New Roman" w:hAnsi="Times New Roman"/>
          <w:i/>
          <w:sz w:val="24"/>
          <w:szCs w:val="24"/>
          <w:lang w:val="en-US"/>
        </w:rPr>
        <w:t xml:space="preserve"> </w:t>
      </w:r>
      <w:r>
        <w:rPr>
          <w:rFonts w:ascii="Times New Roman" w:hAnsi="Times New Roman"/>
          <w:i/>
          <w:sz w:val="24"/>
          <w:szCs w:val="24"/>
          <w:lang w:val="en-US"/>
        </w:rPr>
        <w:t>above</w:t>
      </w:r>
      <w:r w:rsidRPr="00290862">
        <w:rPr>
          <w:rFonts w:ascii="Times New Roman" w:hAnsi="Times New Roman"/>
          <w:i/>
          <w:sz w:val="24"/>
          <w:szCs w:val="24"/>
          <w:lang w:val="en-US"/>
        </w:rPr>
        <w:t>mentioned correlation</w:t>
      </w:r>
      <w:r>
        <w:rPr>
          <w:rFonts w:ascii="Times New Roman" w:hAnsi="Times New Roman"/>
          <w:i/>
          <w:sz w:val="24"/>
          <w:szCs w:val="24"/>
          <w:lang w:val="en-US"/>
        </w:rPr>
        <w:t>s and also raises new questions</w:t>
      </w:r>
      <w:r w:rsidRPr="00290862">
        <w:rPr>
          <w:rFonts w:ascii="Times New Roman" w:hAnsi="Times New Roman"/>
          <w:i/>
          <w:sz w:val="24"/>
          <w:szCs w:val="24"/>
          <w:lang w:val="en-US"/>
        </w:rPr>
        <w:t xml:space="preserve"> such as </w:t>
      </w:r>
      <w:r>
        <w:rPr>
          <w:rFonts w:ascii="Times New Roman" w:hAnsi="Times New Roman"/>
          <w:i/>
          <w:sz w:val="24"/>
          <w:szCs w:val="24"/>
          <w:lang w:val="en-US"/>
        </w:rPr>
        <w:t>the possible correlation</w:t>
      </w:r>
      <w:r w:rsidRPr="00290862">
        <w:rPr>
          <w:rFonts w:ascii="Times New Roman" w:hAnsi="Times New Roman"/>
          <w:i/>
          <w:sz w:val="24"/>
          <w:szCs w:val="24"/>
          <w:lang w:val="en-US"/>
        </w:rPr>
        <w:t xml:space="preserve"> between assertiveness and the efficiency and</w:t>
      </w:r>
      <w:r>
        <w:rPr>
          <w:rFonts w:ascii="Times New Roman" w:hAnsi="Times New Roman"/>
          <w:i/>
          <w:sz w:val="24"/>
          <w:szCs w:val="24"/>
          <w:lang w:val="en-US"/>
        </w:rPr>
        <w:t xml:space="preserve"> work quality</w:t>
      </w:r>
      <w:r w:rsidRPr="00290862">
        <w:rPr>
          <w:rFonts w:ascii="Times New Roman" w:hAnsi="Times New Roman"/>
          <w:i/>
          <w:sz w:val="24"/>
          <w:szCs w:val="24"/>
          <w:lang w:val="en-US"/>
        </w:rPr>
        <w:t xml:space="preserve"> of judges in family legal matters.</w:t>
      </w:r>
    </w:p>
    <w:p w:rsidR="00554363" w:rsidRPr="00986EF1" w:rsidRDefault="00554363" w:rsidP="006C3F14">
      <w:pPr>
        <w:pStyle w:val="FootnoteText"/>
        <w:spacing w:line="360" w:lineRule="auto"/>
        <w:ind w:left="567" w:hanging="567"/>
        <w:rPr>
          <w:rFonts w:ascii="Times New Roman" w:hAnsi="Times New Roman"/>
          <w:sz w:val="24"/>
          <w:szCs w:val="24"/>
          <w:lang/>
        </w:rPr>
      </w:pPr>
    </w:p>
    <w:p w:rsidR="00986EF1" w:rsidRDefault="00087695" w:rsidP="00986EF1">
      <w:pPr>
        <w:pStyle w:val="FootnoteText"/>
        <w:spacing w:line="360" w:lineRule="auto"/>
        <w:ind w:left="567" w:hanging="567"/>
        <w:jc w:val="center"/>
        <w:rPr>
          <w:rFonts w:ascii="Times New Roman" w:hAnsi="Times New Roman"/>
          <w:b/>
          <w:sz w:val="24"/>
          <w:szCs w:val="24"/>
          <w:lang/>
        </w:rPr>
      </w:pPr>
      <w:r w:rsidRPr="00847DBD">
        <w:rPr>
          <w:rFonts w:ascii="Times New Roman" w:hAnsi="Times New Roman"/>
          <w:b/>
          <w:sz w:val="24"/>
          <w:szCs w:val="24"/>
          <w:lang/>
        </w:rPr>
        <w:lastRenderedPageBreak/>
        <w:t>Апендикс</w:t>
      </w:r>
    </w:p>
    <w:p w:rsidR="00986EF1" w:rsidRPr="00986EF1" w:rsidRDefault="00986EF1" w:rsidP="00986EF1">
      <w:pPr>
        <w:pStyle w:val="FootnoteText"/>
        <w:spacing w:line="360" w:lineRule="auto"/>
        <w:ind w:left="567" w:hanging="567"/>
        <w:jc w:val="center"/>
        <w:rPr>
          <w:rFonts w:ascii="Times New Roman" w:hAnsi="Times New Roman"/>
          <w:b/>
          <w:sz w:val="24"/>
          <w:szCs w:val="24"/>
          <w:lang/>
        </w:rPr>
      </w:pPr>
    </w:p>
    <w:p w:rsidR="00554363" w:rsidRPr="00986EF1" w:rsidRDefault="00087695" w:rsidP="00545DA7">
      <w:pPr>
        <w:jc w:val="center"/>
        <w:rPr>
          <w:rFonts w:ascii="Times New Roman" w:hAnsi="Times New Roman"/>
          <w:b/>
          <w:sz w:val="24"/>
          <w:szCs w:val="24"/>
          <w:lang/>
        </w:rPr>
      </w:pPr>
      <w:r w:rsidRPr="00986EF1">
        <w:rPr>
          <w:rFonts w:ascii="Times New Roman" w:hAnsi="Times New Roman"/>
          <w:sz w:val="24"/>
          <w:szCs w:val="24"/>
          <w:lang/>
        </w:rPr>
        <w:t>А скала</w:t>
      </w:r>
    </w:p>
    <w:p w:rsidR="00087695" w:rsidRPr="00847DBD" w:rsidRDefault="00087695" w:rsidP="00AB776E">
      <w:pPr>
        <w:spacing w:after="0" w:line="240" w:lineRule="auto"/>
        <w:rPr>
          <w:rFonts w:ascii="Times New Roman" w:hAnsi="Times New Roman"/>
          <w:sz w:val="24"/>
          <w:szCs w:val="24"/>
        </w:rPr>
      </w:pPr>
      <w:r w:rsidRPr="00847DBD">
        <w:rPr>
          <w:rFonts w:ascii="Times New Roman" w:hAnsi="Times New Roman"/>
          <w:sz w:val="24"/>
          <w:szCs w:val="24"/>
        </w:rPr>
        <w:t>1</w:t>
      </w:r>
      <w:r w:rsidRPr="00847DBD">
        <w:rPr>
          <w:rFonts w:ascii="Times New Roman" w:hAnsi="Times New Roman"/>
          <w:sz w:val="24"/>
          <w:szCs w:val="24"/>
          <w:lang/>
        </w:rPr>
        <w:t xml:space="preserve"> – </w:t>
      </w:r>
      <w:r w:rsidRPr="00847DBD">
        <w:rPr>
          <w:rFonts w:ascii="Times New Roman" w:hAnsi="Times New Roman"/>
          <w:sz w:val="24"/>
          <w:szCs w:val="24"/>
        </w:rPr>
        <w:t>никад</w:t>
      </w:r>
    </w:p>
    <w:p w:rsidR="00087695" w:rsidRPr="00847DBD" w:rsidRDefault="00087695" w:rsidP="00AB776E">
      <w:pPr>
        <w:spacing w:after="0" w:line="240" w:lineRule="auto"/>
        <w:rPr>
          <w:rFonts w:ascii="Times New Roman" w:hAnsi="Times New Roman"/>
          <w:sz w:val="24"/>
          <w:szCs w:val="24"/>
          <w:lang/>
        </w:rPr>
      </w:pPr>
      <w:r w:rsidRPr="00847DBD">
        <w:rPr>
          <w:rFonts w:ascii="Times New Roman" w:hAnsi="Times New Roman"/>
          <w:sz w:val="24"/>
          <w:szCs w:val="24"/>
          <w:lang/>
        </w:rPr>
        <w:t>2 – веома ретко</w:t>
      </w:r>
    </w:p>
    <w:p w:rsidR="00087695" w:rsidRPr="00847DBD" w:rsidRDefault="00087695" w:rsidP="00AB776E">
      <w:pPr>
        <w:spacing w:after="0" w:line="240" w:lineRule="auto"/>
        <w:rPr>
          <w:rFonts w:ascii="Times New Roman" w:hAnsi="Times New Roman"/>
          <w:sz w:val="24"/>
          <w:szCs w:val="24"/>
          <w:lang/>
        </w:rPr>
      </w:pPr>
      <w:r w:rsidRPr="00847DBD">
        <w:rPr>
          <w:rFonts w:ascii="Times New Roman" w:hAnsi="Times New Roman"/>
          <w:sz w:val="24"/>
          <w:szCs w:val="24"/>
          <w:lang/>
        </w:rPr>
        <w:t>3 – понекад</w:t>
      </w:r>
    </w:p>
    <w:p w:rsidR="00087695" w:rsidRPr="00847DBD" w:rsidRDefault="00087695" w:rsidP="00AB776E">
      <w:pPr>
        <w:spacing w:after="0" w:line="240" w:lineRule="auto"/>
        <w:rPr>
          <w:rFonts w:ascii="Times New Roman" w:hAnsi="Times New Roman"/>
          <w:sz w:val="24"/>
          <w:szCs w:val="24"/>
          <w:lang/>
        </w:rPr>
      </w:pPr>
      <w:r w:rsidRPr="00847DBD">
        <w:rPr>
          <w:rFonts w:ascii="Times New Roman" w:hAnsi="Times New Roman"/>
          <w:sz w:val="24"/>
          <w:szCs w:val="24"/>
          <w:lang/>
        </w:rPr>
        <w:t>4 – скоро увек</w:t>
      </w:r>
    </w:p>
    <w:p w:rsidR="00087695" w:rsidRPr="00847DBD" w:rsidRDefault="00087695" w:rsidP="00AB776E">
      <w:pPr>
        <w:spacing w:after="0" w:line="240" w:lineRule="auto"/>
        <w:rPr>
          <w:rFonts w:ascii="Times New Roman" w:hAnsi="Times New Roman"/>
          <w:sz w:val="24"/>
          <w:szCs w:val="24"/>
          <w:lang/>
        </w:rPr>
      </w:pPr>
      <w:r w:rsidRPr="00847DBD">
        <w:rPr>
          <w:rFonts w:ascii="Times New Roman" w:hAnsi="Times New Roman"/>
          <w:sz w:val="24"/>
          <w:szCs w:val="24"/>
          <w:lang/>
        </w:rPr>
        <w:t>5 – увек</w:t>
      </w:r>
    </w:p>
    <w:p w:rsidR="00EA6F9D" w:rsidRPr="00847DBD" w:rsidRDefault="00EA6F9D" w:rsidP="00AB776E">
      <w:pPr>
        <w:spacing w:after="0" w:line="240" w:lineRule="auto"/>
        <w:rPr>
          <w:rFonts w:ascii="Times New Roman" w:hAnsi="Times New Roman"/>
          <w:sz w:val="24"/>
          <w:szCs w:val="24"/>
          <w:lang/>
        </w:rPr>
      </w:pPr>
    </w:p>
    <w:tbl>
      <w:tblPr>
        <w:tblW w:w="0" w:type="auto"/>
        <w:jc w:val="center"/>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16"/>
        <w:gridCol w:w="6788"/>
        <w:gridCol w:w="336"/>
        <w:gridCol w:w="336"/>
        <w:gridCol w:w="336"/>
        <w:gridCol w:w="336"/>
        <w:gridCol w:w="389"/>
      </w:tblGrid>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7074" w:type="dxa"/>
          </w:tcPr>
          <w:p w:rsidR="00554363" w:rsidRPr="00847DBD" w:rsidRDefault="00087695" w:rsidP="00EA6F9D">
            <w:pPr>
              <w:spacing w:after="0" w:line="240" w:lineRule="auto"/>
              <w:rPr>
                <w:rFonts w:ascii="Times New Roman" w:hAnsi="Times New Roman"/>
                <w:sz w:val="24"/>
                <w:szCs w:val="24"/>
                <w:lang/>
              </w:rPr>
            </w:pPr>
            <w:r w:rsidRPr="00847DBD">
              <w:rPr>
                <w:rFonts w:ascii="Times New Roman" w:hAnsi="Times New Roman"/>
                <w:sz w:val="24"/>
                <w:szCs w:val="24"/>
                <w:lang/>
              </w:rPr>
              <w:t>Када се нађем у препирци или расправи, умем јасно и гласно да браним свој став.</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 xml:space="preserve">2. </w:t>
            </w:r>
          </w:p>
        </w:tc>
        <w:tc>
          <w:tcPr>
            <w:tcW w:w="7074" w:type="dxa"/>
          </w:tcPr>
          <w:p w:rsidR="00554363" w:rsidRPr="00847DBD" w:rsidRDefault="00087695" w:rsidP="00EA6F9D">
            <w:pPr>
              <w:spacing w:after="0" w:line="240" w:lineRule="auto"/>
              <w:rPr>
                <w:rFonts w:ascii="Times New Roman" w:hAnsi="Times New Roman"/>
                <w:sz w:val="24"/>
                <w:szCs w:val="24"/>
                <w:lang/>
              </w:rPr>
            </w:pPr>
            <w:r w:rsidRPr="00847DBD">
              <w:rPr>
                <w:rFonts w:ascii="Times New Roman" w:hAnsi="Times New Roman"/>
                <w:sz w:val="24"/>
                <w:szCs w:val="24"/>
                <w:lang/>
              </w:rPr>
              <w:t>Ако ме неко без питања претекне у реду, отворено му скренем пажњу на то.</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 xml:space="preserve">3. </w:t>
            </w:r>
          </w:p>
        </w:tc>
        <w:tc>
          <w:tcPr>
            <w:tcW w:w="7074" w:type="dxa"/>
          </w:tcPr>
          <w:p w:rsidR="00554363" w:rsidRPr="00847DBD" w:rsidRDefault="00087695" w:rsidP="00EA6F9D">
            <w:pPr>
              <w:spacing w:after="0" w:line="240" w:lineRule="auto"/>
              <w:rPr>
                <w:rFonts w:ascii="Times New Roman" w:hAnsi="Times New Roman"/>
                <w:sz w:val="24"/>
                <w:szCs w:val="24"/>
                <w:lang/>
              </w:rPr>
            </w:pPr>
            <w:r w:rsidRPr="00847DBD">
              <w:rPr>
                <w:rFonts w:ascii="Times New Roman" w:hAnsi="Times New Roman"/>
                <w:sz w:val="24"/>
                <w:szCs w:val="24"/>
                <w:lang/>
              </w:rPr>
              <w:t>Попуштам више другим људима него што бих хтео.</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 xml:space="preserve">4. </w:t>
            </w:r>
          </w:p>
        </w:tc>
        <w:tc>
          <w:tcPr>
            <w:tcW w:w="7074" w:type="dxa"/>
          </w:tcPr>
          <w:p w:rsidR="00554363" w:rsidRPr="00847DBD" w:rsidRDefault="00087695" w:rsidP="00EA6F9D">
            <w:pPr>
              <w:spacing w:after="0" w:line="240" w:lineRule="auto"/>
              <w:rPr>
                <w:rFonts w:ascii="Times New Roman" w:hAnsi="Times New Roman"/>
                <w:sz w:val="24"/>
                <w:szCs w:val="24"/>
                <w:lang/>
              </w:rPr>
            </w:pPr>
            <w:r w:rsidRPr="00847DBD">
              <w:rPr>
                <w:rFonts w:ascii="Times New Roman" w:hAnsi="Times New Roman"/>
                <w:sz w:val="24"/>
                <w:szCs w:val="24"/>
                <w:lang/>
              </w:rPr>
              <w:t>Мирно и одлучно могу да одбијем наметљиву особу.</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 xml:space="preserve">5. </w:t>
            </w:r>
          </w:p>
        </w:tc>
        <w:tc>
          <w:tcPr>
            <w:tcW w:w="7074" w:type="dxa"/>
          </w:tcPr>
          <w:p w:rsidR="00554363" w:rsidRPr="00847DBD" w:rsidRDefault="00087695" w:rsidP="00EA6F9D">
            <w:pPr>
              <w:spacing w:after="0" w:line="240" w:lineRule="auto"/>
              <w:rPr>
                <w:rFonts w:ascii="Times New Roman" w:hAnsi="Times New Roman"/>
                <w:sz w:val="24"/>
                <w:szCs w:val="24"/>
              </w:rPr>
            </w:pPr>
            <w:r w:rsidRPr="00847DBD">
              <w:rPr>
                <w:rFonts w:ascii="Times New Roman" w:hAnsi="Times New Roman"/>
                <w:sz w:val="24"/>
                <w:szCs w:val="24"/>
                <w:lang/>
              </w:rPr>
              <w:t>Дешава ми се да нешто радим за другу особу само зато што нисам умео да је одбијем.</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 xml:space="preserve">6. </w:t>
            </w:r>
          </w:p>
        </w:tc>
        <w:tc>
          <w:tcPr>
            <w:tcW w:w="7074" w:type="dxa"/>
          </w:tcPr>
          <w:p w:rsidR="00554363" w:rsidRPr="00847DBD" w:rsidRDefault="00087695" w:rsidP="00EA6F9D">
            <w:pPr>
              <w:spacing w:after="0" w:line="240" w:lineRule="auto"/>
              <w:rPr>
                <w:rFonts w:ascii="Times New Roman" w:hAnsi="Times New Roman"/>
                <w:sz w:val="24"/>
                <w:szCs w:val="24"/>
                <w:lang/>
              </w:rPr>
            </w:pPr>
            <w:r w:rsidRPr="00847DBD">
              <w:rPr>
                <w:rFonts w:ascii="Times New Roman" w:hAnsi="Times New Roman"/>
                <w:sz w:val="24"/>
                <w:szCs w:val="24"/>
                <w:lang/>
              </w:rPr>
              <w:t>Када је потребно, могу да упутим јасну и коректну критику другој особи.</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 xml:space="preserve">7. </w:t>
            </w:r>
          </w:p>
        </w:tc>
        <w:tc>
          <w:tcPr>
            <w:tcW w:w="7074" w:type="dxa"/>
          </w:tcPr>
          <w:p w:rsidR="00554363" w:rsidRPr="00847DBD" w:rsidRDefault="00087695" w:rsidP="00EA6F9D">
            <w:pPr>
              <w:spacing w:after="0" w:line="240" w:lineRule="auto"/>
              <w:rPr>
                <w:rFonts w:ascii="Times New Roman" w:hAnsi="Times New Roman"/>
                <w:sz w:val="24"/>
                <w:szCs w:val="24"/>
                <w:lang/>
              </w:rPr>
            </w:pPr>
            <w:r w:rsidRPr="00847DBD">
              <w:rPr>
                <w:rFonts w:ascii="Times New Roman" w:hAnsi="Times New Roman"/>
                <w:sz w:val="24"/>
                <w:szCs w:val="24"/>
                <w:lang/>
              </w:rPr>
              <w:t>Када ми је потребна нека информација, директно и без нелагоде се распитујем.</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 xml:space="preserve">8. </w:t>
            </w:r>
          </w:p>
        </w:tc>
        <w:tc>
          <w:tcPr>
            <w:tcW w:w="7074" w:type="dxa"/>
          </w:tcPr>
          <w:p w:rsidR="00554363" w:rsidRPr="00847DBD" w:rsidRDefault="00087695" w:rsidP="00EA6F9D">
            <w:pPr>
              <w:spacing w:after="0" w:line="240" w:lineRule="auto"/>
              <w:rPr>
                <w:rFonts w:ascii="Times New Roman" w:hAnsi="Times New Roman"/>
                <w:sz w:val="24"/>
                <w:szCs w:val="24"/>
                <w:lang/>
              </w:rPr>
            </w:pPr>
            <w:r w:rsidRPr="00847DBD">
              <w:rPr>
                <w:rFonts w:ascii="Times New Roman" w:hAnsi="Times New Roman"/>
                <w:sz w:val="24"/>
                <w:szCs w:val="24"/>
                <w:lang/>
              </w:rPr>
              <w:t>Устручавам се да изразим своја осећања, чак и у потпуно безазленим ситуацијама.</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 xml:space="preserve">9. </w:t>
            </w:r>
          </w:p>
        </w:tc>
        <w:tc>
          <w:tcPr>
            <w:tcW w:w="7074" w:type="dxa"/>
          </w:tcPr>
          <w:p w:rsidR="00554363" w:rsidRPr="00847DBD" w:rsidRDefault="00087695" w:rsidP="00EA6F9D">
            <w:pPr>
              <w:spacing w:after="0" w:line="240" w:lineRule="auto"/>
              <w:rPr>
                <w:rFonts w:ascii="Times New Roman" w:hAnsi="Times New Roman"/>
                <w:sz w:val="24"/>
                <w:szCs w:val="24"/>
                <w:lang/>
              </w:rPr>
            </w:pPr>
            <w:r w:rsidRPr="00847DBD">
              <w:rPr>
                <w:rFonts w:ascii="Times New Roman" w:hAnsi="Times New Roman"/>
                <w:sz w:val="24"/>
                <w:szCs w:val="24"/>
                <w:lang/>
              </w:rPr>
              <w:t>Могу отворено и искрено да кажем шта мислим, чак и када знам да се то неће допасти другој особи.</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 xml:space="preserve">10. </w:t>
            </w:r>
          </w:p>
        </w:tc>
        <w:tc>
          <w:tcPr>
            <w:tcW w:w="7074" w:type="dxa"/>
          </w:tcPr>
          <w:p w:rsidR="00554363" w:rsidRPr="00847DBD" w:rsidRDefault="00087695" w:rsidP="00EA6F9D">
            <w:pPr>
              <w:spacing w:after="0" w:line="240" w:lineRule="auto"/>
              <w:rPr>
                <w:rFonts w:ascii="Times New Roman" w:hAnsi="Times New Roman"/>
                <w:sz w:val="24"/>
                <w:szCs w:val="24"/>
                <w:lang/>
              </w:rPr>
            </w:pPr>
            <w:r w:rsidRPr="00847DBD">
              <w:rPr>
                <w:rFonts w:ascii="Times New Roman" w:hAnsi="Times New Roman"/>
                <w:sz w:val="24"/>
                <w:szCs w:val="24"/>
                <w:lang/>
              </w:rPr>
              <w:t xml:space="preserve">Када </w:t>
            </w:r>
            <w:r w:rsidR="00EA6F9D" w:rsidRPr="00847DBD">
              <w:rPr>
                <w:rFonts w:ascii="Times New Roman" w:hAnsi="Times New Roman"/>
                <w:sz w:val="24"/>
                <w:szCs w:val="24"/>
                <w:lang/>
              </w:rPr>
              <w:t>се нек</w:t>
            </w:r>
            <w:r w:rsidRPr="00847DBD">
              <w:rPr>
                <w:rFonts w:ascii="Times New Roman" w:hAnsi="Times New Roman"/>
                <w:sz w:val="24"/>
                <w:szCs w:val="24"/>
                <w:lang/>
              </w:rPr>
              <w:t>о понаша супротно од нашег договора, не трпим већ му отворено скренем пажњу на то.</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11.</w:t>
            </w:r>
          </w:p>
        </w:tc>
        <w:tc>
          <w:tcPr>
            <w:tcW w:w="7074" w:type="dxa"/>
          </w:tcPr>
          <w:p w:rsidR="00554363" w:rsidRPr="00847DBD" w:rsidRDefault="00087695" w:rsidP="00EA6F9D">
            <w:pPr>
              <w:spacing w:after="0" w:line="240" w:lineRule="auto"/>
              <w:rPr>
                <w:rFonts w:ascii="Times New Roman" w:hAnsi="Times New Roman"/>
                <w:sz w:val="24"/>
                <w:szCs w:val="24"/>
                <w:lang/>
              </w:rPr>
            </w:pPr>
            <w:r w:rsidRPr="00847DBD">
              <w:rPr>
                <w:rFonts w:ascii="Times New Roman" w:hAnsi="Times New Roman"/>
                <w:sz w:val="24"/>
                <w:szCs w:val="24"/>
                <w:lang/>
              </w:rPr>
              <w:t>Радије ћу прећутати него да дођем у сукоб са другом особом.</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12.</w:t>
            </w:r>
          </w:p>
        </w:tc>
        <w:tc>
          <w:tcPr>
            <w:tcW w:w="7074" w:type="dxa"/>
          </w:tcPr>
          <w:p w:rsidR="00554363" w:rsidRPr="00847DBD" w:rsidRDefault="008E159E" w:rsidP="00EA6F9D">
            <w:pPr>
              <w:spacing w:after="0" w:line="240" w:lineRule="auto"/>
              <w:rPr>
                <w:rFonts w:ascii="Times New Roman" w:hAnsi="Times New Roman"/>
                <w:sz w:val="24"/>
                <w:szCs w:val="24"/>
                <w:lang/>
              </w:rPr>
            </w:pPr>
            <w:r w:rsidRPr="00847DBD">
              <w:rPr>
                <w:rFonts w:ascii="Times New Roman" w:hAnsi="Times New Roman"/>
                <w:sz w:val="24"/>
                <w:szCs w:val="24"/>
                <w:lang/>
              </w:rPr>
              <w:t>Ако се неко некоректно понаша према мени, правим се да то не примећујем.</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13.</w:t>
            </w:r>
          </w:p>
        </w:tc>
        <w:tc>
          <w:tcPr>
            <w:tcW w:w="7074" w:type="dxa"/>
          </w:tcPr>
          <w:p w:rsidR="00554363" w:rsidRPr="00847DBD" w:rsidRDefault="008E159E" w:rsidP="00EA6F9D">
            <w:pPr>
              <w:spacing w:after="0" w:line="240" w:lineRule="auto"/>
              <w:rPr>
                <w:rFonts w:ascii="Times New Roman" w:hAnsi="Times New Roman"/>
                <w:sz w:val="24"/>
                <w:szCs w:val="24"/>
              </w:rPr>
            </w:pPr>
            <w:r w:rsidRPr="00847DBD">
              <w:rPr>
                <w:rFonts w:ascii="Times New Roman" w:hAnsi="Times New Roman"/>
                <w:sz w:val="24"/>
                <w:szCs w:val="24"/>
                <w:lang/>
              </w:rPr>
              <w:t xml:space="preserve">Ако ми засмета када у позоришту или биоскопу људи испред мене гласно разговарају, директно и учтиво их замолим да престану. </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 xml:space="preserve">14. </w:t>
            </w:r>
          </w:p>
        </w:tc>
        <w:tc>
          <w:tcPr>
            <w:tcW w:w="7074" w:type="dxa"/>
          </w:tcPr>
          <w:p w:rsidR="00554363" w:rsidRPr="00847DBD" w:rsidRDefault="008E159E" w:rsidP="00EA6F9D">
            <w:pPr>
              <w:spacing w:after="0" w:line="240" w:lineRule="auto"/>
              <w:rPr>
                <w:rFonts w:ascii="Times New Roman" w:hAnsi="Times New Roman"/>
                <w:sz w:val="24"/>
                <w:szCs w:val="24"/>
                <w:lang/>
              </w:rPr>
            </w:pPr>
            <w:r w:rsidRPr="00847DBD">
              <w:rPr>
                <w:rFonts w:ascii="Times New Roman" w:hAnsi="Times New Roman"/>
                <w:sz w:val="24"/>
                <w:szCs w:val="24"/>
                <w:lang/>
              </w:rPr>
              <w:t>Ако је потребно, директно се пожалим на лошу услугу у ресторану и сличним местима.</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15.</w:t>
            </w:r>
          </w:p>
        </w:tc>
        <w:tc>
          <w:tcPr>
            <w:tcW w:w="7074" w:type="dxa"/>
          </w:tcPr>
          <w:p w:rsidR="00554363" w:rsidRPr="00847DBD" w:rsidRDefault="008E159E" w:rsidP="00EA6F9D">
            <w:pPr>
              <w:spacing w:after="0" w:line="240" w:lineRule="auto"/>
              <w:rPr>
                <w:rFonts w:ascii="Times New Roman" w:hAnsi="Times New Roman"/>
                <w:sz w:val="24"/>
                <w:szCs w:val="24"/>
                <w:lang/>
              </w:rPr>
            </w:pPr>
            <w:r w:rsidRPr="00847DBD">
              <w:rPr>
                <w:rFonts w:ascii="Times New Roman" w:hAnsi="Times New Roman"/>
                <w:sz w:val="24"/>
                <w:szCs w:val="24"/>
                <w:lang/>
              </w:rPr>
              <w:t>Тешко ми је да отворено кажем "не".</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 xml:space="preserve">16. </w:t>
            </w:r>
          </w:p>
        </w:tc>
        <w:tc>
          <w:tcPr>
            <w:tcW w:w="7074" w:type="dxa"/>
          </w:tcPr>
          <w:p w:rsidR="00554363" w:rsidRPr="00847DBD" w:rsidRDefault="008E159E" w:rsidP="00EA6F9D">
            <w:pPr>
              <w:spacing w:after="0" w:line="240" w:lineRule="auto"/>
              <w:rPr>
                <w:rFonts w:ascii="Times New Roman" w:hAnsi="Times New Roman"/>
                <w:sz w:val="24"/>
                <w:szCs w:val="24"/>
                <w:lang/>
              </w:rPr>
            </w:pPr>
            <w:r w:rsidRPr="00847DBD">
              <w:rPr>
                <w:rFonts w:ascii="Times New Roman" w:hAnsi="Times New Roman"/>
                <w:sz w:val="24"/>
                <w:szCs w:val="24"/>
                <w:lang/>
              </w:rPr>
              <w:t>Радије прикривам своја осећања него да направим сцену.</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 xml:space="preserve">17. </w:t>
            </w:r>
          </w:p>
        </w:tc>
        <w:tc>
          <w:tcPr>
            <w:tcW w:w="7074" w:type="dxa"/>
          </w:tcPr>
          <w:p w:rsidR="00554363" w:rsidRPr="00847DBD" w:rsidRDefault="008E159E" w:rsidP="00EA6F9D">
            <w:pPr>
              <w:spacing w:after="0" w:line="240" w:lineRule="auto"/>
              <w:rPr>
                <w:rFonts w:ascii="Times New Roman" w:hAnsi="Times New Roman"/>
                <w:sz w:val="24"/>
                <w:szCs w:val="24"/>
              </w:rPr>
            </w:pPr>
            <w:r w:rsidRPr="00847DBD">
              <w:rPr>
                <w:rFonts w:ascii="Times New Roman" w:hAnsi="Times New Roman"/>
                <w:sz w:val="24"/>
                <w:szCs w:val="24"/>
                <w:lang/>
              </w:rPr>
              <w:t xml:space="preserve">Могу упорно да браним своје мишљење </w:t>
            </w:r>
            <w:r w:rsidR="00EA6F9D" w:rsidRPr="00847DBD">
              <w:rPr>
                <w:rFonts w:ascii="Times New Roman" w:hAnsi="Times New Roman"/>
                <w:sz w:val="24"/>
                <w:szCs w:val="24"/>
                <w:lang/>
              </w:rPr>
              <w:t>"</w:t>
            </w:r>
            <w:r w:rsidRPr="00847DBD">
              <w:rPr>
                <w:rFonts w:ascii="Times New Roman" w:hAnsi="Times New Roman"/>
                <w:sz w:val="24"/>
                <w:szCs w:val="24"/>
                <w:lang/>
              </w:rPr>
              <w:t>без упадања у ватру</w:t>
            </w:r>
            <w:r w:rsidR="00EA6F9D" w:rsidRPr="00847DBD">
              <w:rPr>
                <w:rFonts w:ascii="Times New Roman" w:hAnsi="Times New Roman"/>
                <w:sz w:val="24"/>
                <w:szCs w:val="24"/>
                <w:lang/>
              </w:rPr>
              <w:t>"</w:t>
            </w:r>
            <w:r w:rsidRPr="00847DBD">
              <w:rPr>
                <w:rFonts w:ascii="Times New Roman" w:hAnsi="Times New Roman"/>
                <w:sz w:val="24"/>
                <w:szCs w:val="24"/>
                <w:lang/>
              </w:rPr>
              <w:t xml:space="preserve">. </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 xml:space="preserve">18. </w:t>
            </w:r>
          </w:p>
        </w:tc>
        <w:tc>
          <w:tcPr>
            <w:tcW w:w="7074" w:type="dxa"/>
          </w:tcPr>
          <w:p w:rsidR="00554363" w:rsidRPr="00847DBD" w:rsidRDefault="008E159E" w:rsidP="00EA6F9D">
            <w:pPr>
              <w:spacing w:after="0" w:line="240" w:lineRule="auto"/>
              <w:rPr>
                <w:rFonts w:ascii="Times New Roman" w:hAnsi="Times New Roman"/>
                <w:sz w:val="24"/>
                <w:szCs w:val="24"/>
                <w:lang/>
              </w:rPr>
            </w:pPr>
            <w:r w:rsidRPr="00847DBD">
              <w:rPr>
                <w:rFonts w:ascii="Times New Roman" w:hAnsi="Times New Roman"/>
                <w:sz w:val="24"/>
                <w:szCs w:val="24"/>
                <w:lang/>
              </w:rPr>
              <w:t>Без наметања своје воље отворено стављам до знања другим људима шта желим а шта не.</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 xml:space="preserve">19. </w:t>
            </w:r>
          </w:p>
        </w:tc>
        <w:tc>
          <w:tcPr>
            <w:tcW w:w="7074" w:type="dxa"/>
          </w:tcPr>
          <w:p w:rsidR="00554363" w:rsidRPr="00847DBD" w:rsidRDefault="008E159E" w:rsidP="00EA6F9D">
            <w:pPr>
              <w:spacing w:after="0" w:line="240" w:lineRule="auto"/>
              <w:rPr>
                <w:rFonts w:ascii="Times New Roman" w:hAnsi="Times New Roman"/>
                <w:sz w:val="24"/>
                <w:szCs w:val="24"/>
                <w:lang/>
              </w:rPr>
            </w:pPr>
            <w:r w:rsidRPr="00847DBD">
              <w:rPr>
                <w:rFonts w:ascii="Times New Roman" w:hAnsi="Times New Roman"/>
                <w:sz w:val="24"/>
                <w:szCs w:val="24"/>
                <w:lang/>
              </w:rPr>
              <w:t>У сусрету са привлачним особама супротног пола не знам шта треба да кажем.</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20.</w:t>
            </w:r>
          </w:p>
        </w:tc>
        <w:tc>
          <w:tcPr>
            <w:tcW w:w="7074" w:type="dxa"/>
          </w:tcPr>
          <w:p w:rsidR="00554363" w:rsidRPr="00847DBD" w:rsidRDefault="00EA6F9D" w:rsidP="00EA6F9D">
            <w:pPr>
              <w:spacing w:after="0" w:line="240" w:lineRule="auto"/>
              <w:rPr>
                <w:rFonts w:ascii="Times New Roman" w:hAnsi="Times New Roman"/>
                <w:sz w:val="24"/>
                <w:szCs w:val="24"/>
              </w:rPr>
            </w:pPr>
            <w:r w:rsidRPr="00847DBD">
              <w:rPr>
                <w:rFonts w:ascii="Times New Roman" w:hAnsi="Times New Roman"/>
                <w:sz w:val="24"/>
                <w:szCs w:val="24"/>
                <w:lang/>
              </w:rPr>
              <w:t>Имам доживљај да већин</w:t>
            </w:r>
            <w:r w:rsidR="008E159E" w:rsidRPr="00847DBD">
              <w:rPr>
                <w:rFonts w:ascii="Times New Roman" w:hAnsi="Times New Roman"/>
                <w:sz w:val="24"/>
                <w:szCs w:val="24"/>
                <w:lang/>
              </w:rPr>
              <w:t xml:space="preserve">а људи има више борбености и самопоуздања од мене. </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21.</w:t>
            </w:r>
          </w:p>
        </w:tc>
        <w:tc>
          <w:tcPr>
            <w:tcW w:w="7074" w:type="dxa"/>
          </w:tcPr>
          <w:p w:rsidR="00554363" w:rsidRPr="00847DBD" w:rsidRDefault="008E159E" w:rsidP="00EA6F9D">
            <w:pPr>
              <w:spacing w:after="0" w:line="240" w:lineRule="auto"/>
              <w:rPr>
                <w:rFonts w:ascii="Times New Roman" w:hAnsi="Times New Roman"/>
                <w:sz w:val="24"/>
                <w:szCs w:val="24"/>
                <w:lang/>
              </w:rPr>
            </w:pPr>
            <w:r w:rsidRPr="00847DBD">
              <w:rPr>
                <w:rFonts w:ascii="Times New Roman" w:hAnsi="Times New Roman"/>
                <w:sz w:val="24"/>
                <w:szCs w:val="24"/>
                <w:lang/>
              </w:rPr>
              <w:t>Када ме неко неправедно оптужује, могу сталожено и самопоуздано да се браним.</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lastRenderedPageBreak/>
              <w:t xml:space="preserve">22. </w:t>
            </w:r>
          </w:p>
        </w:tc>
        <w:tc>
          <w:tcPr>
            <w:tcW w:w="7074" w:type="dxa"/>
          </w:tcPr>
          <w:p w:rsidR="00554363" w:rsidRPr="00847DBD" w:rsidRDefault="008E159E" w:rsidP="00EA6F9D">
            <w:pPr>
              <w:spacing w:after="0" w:line="240" w:lineRule="auto"/>
              <w:rPr>
                <w:rFonts w:ascii="Times New Roman" w:hAnsi="Times New Roman"/>
                <w:sz w:val="24"/>
                <w:szCs w:val="24"/>
                <w:lang/>
              </w:rPr>
            </w:pPr>
            <w:r w:rsidRPr="00847DBD">
              <w:rPr>
                <w:rFonts w:ascii="Times New Roman" w:hAnsi="Times New Roman"/>
                <w:sz w:val="24"/>
                <w:szCs w:val="24"/>
                <w:lang/>
              </w:rPr>
              <w:t>Мислим да остављам утисак особе која је сигурна у себе.</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 xml:space="preserve">23. </w:t>
            </w:r>
          </w:p>
        </w:tc>
        <w:tc>
          <w:tcPr>
            <w:tcW w:w="7074" w:type="dxa"/>
          </w:tcPr>
          <w:p w:rsidR="00554363" w:rsidRPr="00847DBD" w:rsidRDefault="008E159E" w:rsidP="00EA6F9D">
            <w:pPr>
              <w:spacing w:after="0" w:line="240" w:lineRule="auto"/>
              <w:rPr>
                <w:rFonts w:ascii="Times New Roman" w:hAnsi="Times New Roman"/>
                <w:sz w:val="24"/>
                <w:szCs w:val="24"/>
                <w:lang/>
              </w:rPr>
            </w:pPr>
            <w:r w:rsidRPr="00847DBD">
              <w:rPr>
                <w:rFonts w:ascii="Times New Roman" w:hAnsi="Times New Roman"/>
                <w:sz w:val="24"/>
                <w:szCs w:val="24"/>
                <w:lang/>
              </w:rPr>
              <w:t>Дешава ми се да се осећам беспомоћно у ситуацијама када треба да се изборим за себе.</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 xml:space="preserve">24. </w:t>
            </w:r>
          </w:p>
        </w:tc>
        <w:tc>
          <w:tcPr>
            <w:tcW w:w="7074" w:type="dxa"/>
          </w:tcPr>
          <w:p w:rsidR="00554363" w:rsidRPr="00847DBD" w:rsidRDefault="008E159E" w:rsidP="00EA6F9D">
            <w:pPr>
              <w:spacing w:after="0" w:line="240" w:lineRule="auto"/>
              <w:rPr>
                <w:rFonts w:ascii="Times New Roman" w:hAnsi="Times New Roman"/>
                <w:sz w:val="24"/>
                <w:szCs w:val="24"/>
              </w:rPr>
            </w:pPr>
            <w:r w:rsidRPr="00847DBD">
              <w:rPr>
                <w:rFonts w:ascii="Times New Roman" w:hAnsi="Times New Roman"/>
                <w:sz w:val="24"/>
                <w:szCs w:val="24"/>
                <w:lang/>
              </w:rPr>
              <w:t xml:space="preserve">Избегавам да постављам питања из страха да не испаднем глуп.  </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25.</w:t>
            </w:r>
          </w:p>
        </w:tc>
        <w:tc>
          <w:tcPr>
            <w:tcW w:w="7074" w:type="dxa"/>
          </w:tcPr>
          <w:p w:rsidR="00554363" w:rsidRPr="00847DBD" w:rsidRDefault="008E159E" w:rsidP="00EA6F9D">
            <w:pPr>
              <w:spacing w:after="0" w:line="240" w:lineRule="auto"/>
              <w:rPr>
                <w:rFonts w:ascii="Times New Roman" w:hAnsi="Times New Roman"/>
                <w:sz w:val="24"/>
                <w:szCs w:val="24"/>
                <w:lang/>
              </w:rPr>
            </w:pPr>
            <w:r w:rsidRPr="00847DBD">
              <w:rPr>
                <w:rFonts w:ascii="Times New Roman" w:hAnsi="Times New Roman"/>
                <w:sz w:val="24"/>
                <w:szCs w:val="24"/>
                <w:lang/>
              </w:rPr>
              <w:t>Непријатно ми је када телефоном треба да обавим неки незванични, пословни разговор.</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847DBD"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 xml:space="preserve">26. </w:t>
            </w:r>
          </w:p>
        </w:tc>
        <w:tc>
          <w:tcPr>
            <w:tcW w:w="7074" w:type="dxa"/>
          </w:tcPr>
          <w:p w:rsidR="00554363" w:rsidRPr="00847DBD" w:rsidRDefault="008E159E" w:rsidP="00EA6F9D">
            <w:pPr>
              <w:spacing w:after="0" w:line="240" w:lineRule="auto"/>
              <w:rPr>
                <w:rFonts w:ascii="Times New Roman" w:hAnsi="Times New Roman"/>
                <w:sz w:val="24"/>
                <w:szCs w:val="24"/>
                <w:lang/>
              </w:rPr>
            </w:pPr>
            <w:r w:rsidRPr="00847DBD">
              <w:rPr>
                <w:rFonts w:ascii="Times New Roman" w:hAnsi="Times New Roman"/>
                <w:sz w:val="24"/>
                <w:szCs w:val="24"/>
                <w:lang/>
              </w:rPr>
              <w:t>Дешава ми се да дуго одлажем моменат када ћу тражити од друге особе да ми врати позајмљену ствар или новац.</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r w:rsidR="00554363" w:rsidRPr="000E23C6" w:rsidTr="000E23C6">
        <w:trPr>
          <w:jc w:val="center"/>
        </w:trPr>
        <w:tc>
          <w:tcPr>
            <w:tcW w:w="51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27.</w:t>
            </w:r>
          </w:p>
        </w:tc>
        <w:tc>
          <w:tcPr>
            <w:tcW w:w="7074" w:type="dxa"/>
          </w:tcPr>
          <w:p w:rsidR="00554363" w:rsidRPr="00847DBD" w:rsidRDefault="00EA6F9D" w:rsidP="00EA6F9D">
            <w:pPr>
              <w:spacing w:after="0" w:line="240" w:lineRule="auto"/>
              <w:rPr>
                <w:rFonts w:ascii="Times New Roman" w:hAnsi="Times New Roman"/>
                <w:sz w:val="24"/>
                <w:szCs w:val="24"/>
                <w:lang/>
              </w:rPr>
            </w:pPr>
            <w:r w:rsidRPr="00847DBD">
              <w:rPr>
                <w:rFonts w:ascii="Times New Roman" w:hAnsi="Times New Roman"/>
                <w:sz w:val="24"/>
                <w:szCs w:val="24"/>
                <w:lang/>
              </w:rPr>
              <w:t>Трпим да се не бих замерио другој особи, чак и када то није особа која би ми могла наудити.</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1</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2</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3</w:t>
            </w:r>
          </w:p>
        </w:tc>
        <w:tc>
          <w:tcPr>
            <w:tcW w:w="336" w:type="dxa"/>
          </w:tcPr>
          <w:p w:rsidR="00554363" w:rsidRPr="00847DBD"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4</w:t>
            </w:r>
          </w:p>
        </w:tc>
        <w:tc>
          <w:tcPr>
            <w:tcW w:w="392" w:type="dxa"/>
          </w:tcPr>
          <w:p w:rsidR="00554363" w:rsidRPr="000E23C6" w:rsidRDefault="00554363" w:rsidP="000E23C6">
            <w:pPr>
              <w:spacing w:after="0" w:line="240" w:lineRule="auto"/>
              <w:rPr>
                <w:rFonts w:ascii="Times New Roman" w:hAnsi="Times New Roman"/>
                <w:sz w:val="24"/>
                <w:szCs w:val="24"/>
              </w:rPr>
            </w:pPr>
            <w:r w:rsidRPr="00847DBD">
              <w:rPr>
                <w:rFonts w:ascii="Times New Roman" w:hAnsi="Times New Roman"/>
                <w:sz w:val="24"/>
                <w:szCs w:val="24"/>
              </w:rPr>
              <w:t>5</w:t>
            </w:r>
          </w:p>
        </w:tc>
      </w:tr>
    </w:tbl>
    <w:p w:rsidR="00554363" w:rsidRDefault="00554363" w:rsidP="009B2A73">
      <w:pPr>
        <w:spacing w:after="0" w:line="240" w:lineRule="auto"/>
        <w:rPr>
          <w:rFonts w:ascii="Times New Roman" w:hAnsi="Times New Roman"/>
          <w:sz w:val="24"/>
          <w:szCs w:val="24"/>
        </w:rPr>
      </w:pPr>
    </w:p>
    <w:sectPr w:rsidR="00554363" w:rsidSect="00971B84">
      <w:footerReference w:type="even" r:id="rId8"/>
      <w:footerReference w:type="default" r:id="rId9"/>
      <w:pgSz w:w="11907" w:h="16839" w:code="9"/>
      <w:pgMar w:top="1418" w:right="1418" w:bottom="1418"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438A" w:rsidRDefault="0037438A" w:rsidP="00FB616D">
      <w:pPr>
        <w:spacing w:after="0" w:line="240" w:lineRule="auto"/>
      </w:pPr>
      <w:r>
        <w:separator/>
      </w:r>
    </w:p>
  </w:endnote>
  <w:endnote w:type="continuationSeparator" w:id="1">
    <w:p w:rsidR="0037438A" w:rsidRDefault="0037438A" w:rsidP="00FB61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D30" w:rsidRDefault="00E23D30" w:rsidP="00023317">
    <w:pPr>
      <w:pStyle w:val="Footer"/>
      <w:framePr w:wrap="around" w:vAnchor="text" w:hAnchor="margin" w:xAlign="right" w:y="1"/>
      <w:numPr>
        <w:ins w:id="0" w:author="pfnis" w:date="2015-08-04T10:46:00Z"/>
      </w:numPr>
      <w:rPr>
        <w:ins w:id="1" w:author="pfnis" w:date="2015-08-04T10:46:00Z"/>
        <w:rStyle w:val="PageNumber"/>
      </w:rPr>
    </w:pPr>
    <w:ins w:id="2" w:author="pfnis" w:date="2015-08-04T10:46:00Z">
      <w:r>
        <w:rPr>
          <w:rStyle w:val="PageNumber"/>
        </w:rPr>
        <w:fldChar w:fldCharType="begin"/>
      </w:r>
      <w:r>
        <w:rPr>
          <w:rStyle w:val="PageNumber"/>
        </w:rPr>
        <w:instrText xml:space="preserve">PAGE  </w:instrText>
      </w:r>
      <w:r>
        <w:rPr>
          <w:rStyle w:val="PageNumber"/>
        </w:rPr>
        <w:fldChar w:fldCharType="end"/>
      </w:r>
    </w:ins>
  </w:p>
  <w:p w:rsidR="00E23D30" w:rsidRDefault="00E23D30">
    <w:pPr>
      <w:pStyle w:val="Footer"/>
      <w:ind w:right="360"/>
      <w:pPrChange w:id="3" w:author="pfnis" w:date="2015-08-04T10:46:00Z">
        <w:pPr>
          <w:pStyle w:val="Footer"/>
        </w:pPr>
      </w:pPrChan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D30" w:rsidRDefault="00E23D30">
    <w:pPr>
      <w:pStyle w:val="Footer"/>
      <w:jc w:val="center"/>
    </w:pPr>
    <w:fldSimple w:instr=" PAGE   \* MERGEFORMAT ">
      <w:r w:rsidR="00407E74">
        <w:rPr>
          <w:noProof/>
        </w:rPr>
        <w:t>16</w:t>
      </w:r>
    </w:fldSimple>
  </w:p>
  <w:p w:rsidR="00E23D30" w:rsidRDefault="00E23D30" w:rsidP="00067C6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438A" w:rsidRDefault="0037438A" w:rsidP="00FB616D">
      <w:pPr>
        <w:spacing w:after="0" w:line="240" w:lineRule="auto"/>
      </w:pPr>
      <w:r>
        <w:separator/>
      </w:r>
    </w:p>
  </w:footnote>
  <w:footnote w:type="continuationSeparator" w:id="1">
    <w:p w:rsidR="0037438A" w:rsidRDefault="0037438A" w:rsidP="00FB616D">
      <w:pPr>
        <w:spacing w:after="0" w:line="240" w:lineRule="auto"/>
      </w:pPr>
      <w:r>
        <w:continuationSeparator/>
      </w:r>
    </w:p>
  </w:footnote>
  <w:footnote w:id="2">
    <w:p w:rsidR="00E23D30" w:rsidRPr="00EE7D1F" w:rsidRDefault="00E23D30" w:rsidP="00EE7D1F">
      <w:pPr>
        <w:pStyle w:val="FootnoteText"/>
        <w:jc w:val="both"/>
        <w:rPr>
          <w:rFonts w:ascii="Times New Roman" w:hAnsi="Times New Roman"/>
          <w:lang w:val="en-US"/>
        </w:rPr>
      </w:pPr>
      <w:r w:rsidRPr="004E2FC9">
        <w:rPr>
          <w:rFonts w:ascii="Times New Roman" w:hAnsi="Times New Roman"/>
        </w:rPr>
        <w:t>Адреса: Цвијићева 9/9, Ниш; е</w:t>
      </w:r>
      <w:r w:rsidRPr="004E2FC9">
        <w:rPr>
          <w:rFonts w:ascii="Times New Roman" w:hAnsi="Times New Roman"/>
          <w:lang w:val="sr-Latn-CS"/>
        </w:rPr>
        <w:t xml:space="preserve">-mail: </w:t>
      </w:r>
      <w:r w:rsidR="00A90F0D">
        <w:rPr>
          <w:rFonts w:ascii="Times New Roman" w:hAnsi="Times New Roman"/>
        </w:rPr>
        <w:t>mojasevic@prafak.ni.ac.rs</w:t>
      </w:r>
      <w:r w:rsidR="00A90F0D">
        <w:rPr>
          <w:rFonts w:ascii="Times New Roman" w:hAnsi="Times New Roman"/>
          <w:lang/>
        </w:rPr>
        <w:t>,</w:t>
      </w:r>
      <w:r w:rsidRPr="004E2FC9">
        <w:rPr>
          <w:rFonts w:ascii="Times New Roman" w:hAnsi="Times New Roman"/>
        </w:rPr>
        <w:t xml:space="preserve"> телефон:</w:t>
      </w:r>
      <w:r>
        <w:rPr>
          <w:rFonts w:ascii="Times New Roman" w:hAnsi="Times New Roman"/>
        </w:rPr>
        <w:t xml:space="preserve"> 065/2055070</w:t>
      </w:r>
      <w:r w:rsidR="00A90F0D">
        <w:rPr>
          <w:rFonts w:ascii="Times New Roman" w:hAnsi="Times New Roman"/>
          <w:lang/>
        </w:rPr>
        <w:t>;</w:t>
      </w:r>
      <w:r>
        <w:rPr>
          <w:rFonts w:ascii="Times New Roman" w:hAnsi="Times New Roman"/>
          <w:lang w:val="en-US"/>
        </w:rPr>
        <w:t xml:space="preserve"> e-mail:</w:t>
      </w:r>
      <w:r w:rsidR="00A90F0D">
        <w:rPr>
          <w:rFonts w:ascii="Times New Roman" w:hAnsi="Times New Roman"/>
          <w:lang/>
        </w:rPr>
        <w:t xml:space="preserve"> sa.djokovic@gmail.com,</w:t>
      </w:r>
      <w:r>
        <w:rPr>
          <w:rFonts w:ascii="Times New Roman" w:hAnsi="Times New Roman"/>
          <w:lang/>
        </w:rPr>
        <w:t xml:space="preserve"> телефон: 063/7488990</w:t>
      </w:r>
      <w:r>
        <w:rPr>
          <w:rFonts w:ascii="Times New Roman" w:hAnsi="Times New Roman"/>
          <w:lang w:val="en-US"/>
        </w:rPr>
        <w:t>.</w:t>
      </w:r>
    </w:p>
    <w:p w:rsidR="00E23D30" w:rsidRPr="0058119B" w:rsidRDefault="00E23D30" w:rsidP="00EE7D1F">
      <w:pPr>
        <w:pStyle w:val="FootnoteText"/>
        <w:jc w:val="both"/>
        <w:rPr>
          <w:rFonts w:ascii="Times New Roman" w:hAnsi="Times New Roman"/>
        </w:rPr>
      </w:pPr>
      <w:r w:rsidRPr="004E2FC9">
        <w:rPr>
          <w:rStyle w:val="FootnoteReference"/>
          <w:rFonts w:ascii="Times New Roman" w:hAnsi="Times New Roman"/>
        </w:rPr>
        <w:t>*</w:t>
      </w:r>
      <w:r w:rsidRPr="004E2FC9">
        <w:rPr>
          <w:rFonts w:ascii="Times New Roman" w:hAnsi="Times New Roman"/>
        </w:rPr>
        <w:t xml:space="preserve"> </w:t>
      </w:r>
      <w:r w:rsidRPr="00730C24">
        <w:rPr>
          <w:rFonts w:ascii="Times New Roman" w:hAnsi="Times New Roman"/>
        </w:rPr>
        <w:t xml:space="preserve">Овај чланак је резултат рада у оквиру пројекта под називом </w:t>
      </w:r>
      <w:r w:rsidRPr="00730C24">
        <w:rPr>
          <w:rFonts w:ascii="Times New Roman" w:hAnsi="Times New Roman"/>
          <w:i/>
        </w:rPr>
        <w:t>Заштита људских и мањинских права у европском правном простору</w:t>
      </w:r>
      <w:r w:rsidRPr="00730C24">
        <w:rPr>
          <w:rFonts w:ascii="Times New Roman" w:hAnsi="Times New Roman"/>
        </w:rPr>
        <w:t>, финансираном од стране Министарства просвете и науке Републике Србије (референтни број 179046).</w:t>
      </w:r>
    </w:p>
  </w:footnote>
  <w:footnote w:id="3">
    <w:p w:rsidR="00E23D30" w:rsidRPr="00847DBD" w:rsidRDefault="00E23D30" w:rsidP="002D29BA">
      <w:pPr>
        <w:pStyle w:val="FootnoteText"/>
        <w:jc w:val="both"/>
        <w:rPr>
          <w:rFonts w:ascii="Times New Roman" w:hAnsi="Times New Roman"/>
          <w:lang/>
        </w:rPr>
      </w:pPr>
      <w:r>
        <w:rPr>
          <w:rStyle w:val="FootnoteReference"/>
        </w:rPr>
        <w:footnoteRef/>
      </w:r>
      <w:r>
        <w:t xml:space="preserve"> </w:t>
      </w:r>
      <w:r w:rsidRPr="00847DBD">
        <w:rPr>
          <w:rFonts w:ascii="Times New Roman" w:hAnsi="Times New Roman"/>
          <w:lang/>
        </w:rPr>
        <w:t>Укупан број судија Кривичног одељења је</w:t>
      </w:r>
      <w:r w:rsidR="0065226B" w:rsidRPr="00847DBD">
        <w:rPr>
          <w:rFonts w:ascii="Times New Roman" w:hAnsi="Times New Roman"/>
          <w:lang/>
        </w:rPr>
        <w:t xml:space="preserve"> 19, док је укупан број судија Г</w:t>
      </w:r>
      <w:r w:rsidRPr="00847DBD">
        <w:rPr>
          <w:rFonts w:ascii="Times New Roman" w:hAnsi="Times New Roman"/>
          <w:lang/>
        </w:rPr>
        <w:t>рађанског одељења 37 (укључујући 10 судија специјализованих за радне спорове).</w:t>
      </w:r>
    </w:p>
  </w:footnote>
  <w:footnote w:id="4">
    <w:p w:rsidR="00E23D30" w:rsidRPr="00C0313F" w:rsidRDefault="00E23D30" w:rsidP="00C0313F">
      <w:pPr>
        <w:pStyle w:val="FootnoteText"/>
        <w:jc w:val="both"/>
        <w:rPr>
          <w:lang/>
        </w:rPr>
      </w:pPr>
      <w:r w:rsidRPr="00847DBD">
        <w:rPr>
          <w:rStyle w:val="FootnoteReference"/>
          <w:rFonts w:ascii="Times New Roman" w:hAnsi="Times New Roman"/>
        </w:rPr>
        <w:footnoteRef/>
      </w:r>
      <w:r w:rsidRPr="00847DBD">
        <w:rPr>
          <w:rFonts w:ascii="Times New Roman" w:hAnsi="Times New Roman"/>
        </w:rPr>
        <w:t xml:space="preserve"> </w:t>
      </w:r>
      <w:r w:rsidRPr="00847DBD">
        <w:rPr>
          <w:rFonts w:ascii="Times New Roman" w:hAnsi="Times New Roman"/>
          <w:lang/>
        </w:rPr>
        <w:t>У питању је Изве</w:t>
      </w:r>
      <w:r w:rsidR="00847DBD">
        <w:rPr>
          <w:rFonts w:ascii="Times New Roman" w:hAnsi="Times New Roman"/>
          <w:lang/>
        </w:rPr>
        <w:t>штај до кога су аутори ове студије</w:t>
      </w:r>
      <w:r w:rsidRPr="00847DBD">
        <w:rPr>
          <w:rFonts w:ascii="Times New Roman" w:hAnsi="Times New Roman"/>
          <w:lang/>
        </w:rPr>
        <w:t xml:space="preserve"> дошли у посед на бази упућеног захтева Председнику Основног суда у Нишу, ради коришћења истог у научне сврхе.</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F679C7"/>
    <w:multiLevelType w:val="hybridMultilevel"/>
    <w:tmpl w:val="1FCE66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doNotTrackMoves/>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6329F"/>
    <w:rsid w:val="0000240C"/>
    <w:rsid w:val="000036D6"/>
    <w:rsid w:val="00007381"/>
    <w:rsid w:val="00013DB7"/>
    <w:rsid w:val="00014922"/>
    <w:rsid w:val="00020176"/>
    <w:rsid w:val="00022A82"/>
    <w:rsid w:val="00023317"/>
    <w:rsid w:val="0003084C"/>
    <w:rsid w:val="00044C68"/>
    <w:rsid w:val="00050283"/>
    <w:rsid w:val="00050FE8"/>
    <w:rsid w:val="0005550A"/>
    <w:rsid w:val="00056191"/>
    <w:rsid w:val="0005749A"/>
    <w:rsid w:val="00062354"/>
    <w:rsid w:val="00062822"/>
    <w:rsid w:val="00062E8D"/>
    <w:rsid w:val="0006329F"/>
    <w:rsid w:val="000676A7"/>
    <w:rsid w:val="00067C6F"/>
    <w:rsid w:val="00075519"/>
    <w:rsid w:val="000770F4"/>
    <w:rsid w:val="00084F2B"/>
    <w:rsid w:val="00087695"/>
    <w:rsid w:val="000A4603"/>
    <w:rsid w:val="000B1969"/>
    <w:rsid w:val="000B2B5B"/>
    <w:rsid w:val="000B3C3F"/>
    <w:rsid w:val="000C4F50"/>
    <w:rsid w:val="000D1012"/>
    <w:rsid w:val="000D6EDB"/>
    <w:rsid w:val="000E23C6"/>
    <w:rsid w:val="000E24E2"/>
    <w:rsid w:val="000F591E"/>
    <w:rsid w:val="00102D0B"/>
    <w:rsid w:val="0010322B"/>
    <w:rsid w:val="00107591"/>
    <w:rsid w:val="00110683"/>
    <w:rsid w:val="00110999"/>
    <w:rsid w:val="0012082A"/>
    <w:rsid w:val="0013475A"/>
    <w:rsid w:val="00135F14"/>
    <w:rsid w:val="00136250"/>
    <w:rsid w:val="001563AF"/>
    <w:rsid w:val="00161CDF"/>
    <w:rsid w:val="00164B52"/>
    <w:rsid w:val="00165BF4"/>
    <w:rsid w:val="00171498"/>
    <w:rsid w:val="001723BF"/>
    <w:rsid w:val="00176463"/>
    <w:rsid w:val="00184C34"/>
    <w:rsid w:val="00190E4A"/>
    <w:rsid w:val="001924E7"/>
    <w:rsid w:val="00192CBA"/>
    <w:rsid w:val="00193160"/>
    <w:rsid w:val="001B4C49"/>
    <w:rsid w:val="001C2A63"/>
    <w:rsid w:val="001C5624"/>
    <w:rsid w:val="001E61FD"/>
    <w:rsid w:val="001E71F1"/>
    <w:rsid w:val="00201501"/>
    <w:rsid w:val="00221701"/>
    <w:rsid w:val="002272E7"/>
    <w:rsid w:val="002274B2"/>
    <w:rsid w:val="00230E65"/>
    <w:rsid w:val="0023111E"/>
    <w:rsid w:val="002311ED"/>
    <w:rsid w:val="0023263D"/>
    <w:rsid w:val="0024316D"/>
    <w:rsid w:val="00251A38"/>
    <w:rsid w:val="00256E86"/>
    <w:rsid w:val="00272EC8"/>
    <w:rsid w:val="00290862"/>
    <w:rsid w:val="00290AD2"/>
    <w:rsid w:val="00296A8A"/>
    <w:rsid w:val="002B38CD"/>
    <w:rsid w:val="002D29BA"/>
    <w:rsid w:val="002D682C"/>
    <w:rsid w:val="002E287B"/>
    <w:rsid w:val="002E390D"/>
    <w:rsid w:val="002F12A6"/>
    <w:rsid w:val="002F1820"/>
    <w:rsid w:val="002F1877"/>
    <w:rsid w:val="00311DF3"/>
    <w:rsid w:val="00315027"/>
    <w:rsid w:val="003173CA"/>
    <w:rsid w:val="00321105"/>
    <w:rsid w:val="0032246D"/>
    <w:rsid w:val="00324D37"/>
    <w:rsid w:val="0032737B"/>
    <w:rsid w:val="00334717"/>
    <w:rsid w:val="003400C4"/>
    <w:rsid w:val="00343CFB"/>
    <w:rsid w:val="00363DF3"/>
    <w:rsid w:val="00373C0A"/>
    <w:rsid w:val="0037438A"/>
    <w:rsid w:val="00381047"/>
    <w:rsid w:val="003865D1"/>
    <w:rsid w:val="003904A4"/>
    <w:rsid w:val="003B625D"/>
    <w:rsid w:val="003C3760"/>
    <w:rsid w:val="003D2367"/>
    <w:rsid w:val="003D5626"/>
    <w:rsid w:val="003D79B0"/>
    <w:rsid w:val="003E2574"/>
    <w:rsid w:val="003E45F0"/>
    <w:rsid w:val="003F591A"/>
    <w:rsid w:val="003F5EF1"/>
    <w:rsid w:val="003F755B"/>
    <w:rsid w:val="00401D2D"/>
    <w:rsid w:val="00405C63"/>
    <w:rsid w:val="00407E74"/>
    <w:rsid w:val="00410C7C"/>
    <w:rsid w:val="00415357"/>
    <w:rsid w:val="00415D18"/>
    <w:rsid w:val="00425093"/>
    <w:rsid w:val="00426935"/>
    <w:rsid w:val="00431DA1"/>
    <w:rsid w:val="00442A7E"/>
    <w:rsid w:val="00443BC3"/>
    <w:rsid w:val="00452A05"/>
    <w:rsid w:val="00456639"/>
    <w:rsid w:val="00462647"/>
    <w:rsid w:val="00466A1C"/>
    <w:rsid w:val="00473A23"/>
    <w:rsid w:val="00473AFB"/>
    <w:rsid w:val="004779DF"/>
    <w:rsid w:val="004836FE"/>
    <w:rsid w:val="004845D4"/>
    <w:rsid w:val="00486F9A"/>
    <w:rsid w:val="00495326"/>
    <w:rsid w:val="004A1A36"/>
    <w:rsid w:val="004A56B4"/>
    <w:rsid w:val="004B25A3"/>
    <w:rsid w:val="004B56CB"/>
    <w:rsid w:val="004B7BA1"/>
    <w:rsid w:val="004C2DEC"/>
    <w:rsid w:val="004C67E7"/>
    <w:rsid w:val="004E3503"/>
    <w:rsid w:val="004E605D"/>
    <w:rsid w:val="004F448A"/>
    <w:rsid w:val="004F4875"/>
    <w:rsid w:val="005006A0"/>
    <w:rsid w:val="0050102F"/>
    <w:rsid w:val="0050135A"/>
    <w:rsid w:val="00523F6E"/>
    <w:rsid w:val="00540EE3"/>
    <w:rsid w:val="00545DA7"/>
    <w:rsid w:val="005463FE"/>
    <w:rsid w:val="00547DA5"/>
    <w:rsid w:val="00554363"/>
    <w:rsid w:val="00555D8A"/>
    <w:rsid w:val="0056523B"/>
    <w:rsid w:val="00593D0A"/>
    <w:rsid w:val="005A776F"/>
    <w:rsid w:val="005B1C7D"/>
    <w:rsid w:val="005C122D"/>
    <w:rsid w:val="005C3714"/>
    <w:rsid w:val="005C5ABF"/>
    <w:rsid w:val="005D0DF0"/>
    <w:rsid w:val="005D5797"/>
    <w:rsid w:val="005F4246"/>
    <w:rsid w:val="005F5AED"/>
    <w:rsid w:val="00602E33"/>
    <w:rsid w:val="006052FA"/>
    <w:rsid w:val="00611B34"/>
    <w:rsid w:val="00614591"/>
    <w:rsid w:val="00615725"/>
    <w:rsid w:val="0065226B"/>
    <w:rsid w:val="0067559A"/>
    <w:rsid w:val="006832A8"/>
    <w:rsid w:val="00683D53"/>
    <w:rsid w:val="00691BF8"/>
    <w:rsid w:val="006957C9"/>
    <w:rsid w:val="006B12DF"/>
    <w:rsid w:val="006B26EF"/>
    <w:rsid w:val="006B55E3"/>
    <w:rsid w:val="006C3F14"/>
    <w:rsid w:val="006C4D48"/>
    <w:rsid w:val="006D4165"/>
    <w:rsid w:val="006E6226"/>
    <w:rsid w:val="006F6A85"/>
    <w:rsid w:val="00705C75"/>
    <w:rsid w:val="00710CEA"/>
    <w:rsid w:val="00716BB0"/>
    <w:rsid w:val="00716DF4"/>
    <w:rsid w:val="00730C24"/>
    <w:rsid w:val="007317B2"/>
    <w:rsid w:val="007324D4"/>
    <w:rsid w:val="00743FE2"/>
    <w:rsid w:val="007469CE"/>
    <w:rsid w:val="007527FB"/>
    <w:rsid w:val="0078514B"/>
    <w:rsid w:val="00785A52"/>
    <w:rsid w:val="00786690"/>
    <w:rsid w:val="00796144"/>
    <w:rsid w:val="00796165"/>
    <w:rsid w:val="007B1D17"/>
    <w:rsid w:val="007B5296"/>
    <w:rsid w:val="007D3E04"/>
    <w:rsid w:val="007E0349"/>
    <w:rsid w:val="007F3F6E"/>
    <w:rsid w:val="007F5CAE"/>
    <w:rsid w:val="00811DA9"/>
    <w:rsid w:val="00813200"/>
    <w:rsid w:val="00813F8B"/>
    <w:rsid w:val="008205E4"/>
    <w:rsid w:val="00820812"/>
    <w:rsid w:val="00820FC3"/>
    <w:rsid w:val="00822B19"/>
    <w:rsid w:val="00831FEE"/>
    <w:rsid w:val="008443B5"/>
    <w:rsid w:val="00845241"/>
    <w:rsid w:val="00847DBD"/>
    <w:rsid w:val="00851D70"/>
    <w:rsid w:val="00864744"/>
    <w:rsid w:val="00864773"/>
    <w:rsid w:val="00865BB2"/>
    <w:rsid w:val="00867C1A"/>
    <w:rsid w:val="00871031"/>
    <w:rsid w:val="0088564C"/>
    <w:rsid w:val="008A06E2"/>
    <w:rsid w:val="008C6E95"/>
    <w:rsid w:val="008D5B74"/>
    <w:rsid w:val="008E159E"/>
    <w:rsid w:val="008E7053"/>
    <w:rsid w:val="008F5F73"/>
    <w:rsid w:val="0090641B"/>
    <w:rsid w:val="009100FC"/>
    <w:rsid w:val="00911960"/>
    <w:rsid w:val="00912F49"/>
    <w:rsid w:val="00914FA8"/>
    <w:rsid w:val="009163F8"/>
    <w:rsid w:val="00917FCC"/>
    <w:rsid w:val="00921415"/>
    <w:rsid w:val="00922804"/>
    <w:rsid w:val="00931FB0"/>
    <w:rsid w:val="00932FD0"/>
    <w:rsid w:val="00937643"/>
    <w:rsid w:val="00937D4E"/>
    <w:rsid w:val="00940A6A"/>
    <w:rsid w:val="009648AE"/>
    <w:rsid w:val="009676FD"/>
    <w:rsid w:val="00971958"/>
    <w:rsid w:val="00971B84"/>
    <w:rsid w:val="009733E8"/>
    <w:rsid w:val="00973E49"/>
    <w:rsid w:val="00984DDA"/>
    <w:rsid w:val="00986EF1"/>
    <w:rsid w:val="009879A2"/>
    <w:rsid w:val="00994609"/>
    <w:rsid w:val="00997DB9"/>
    <w:rsid w:val="009B2A73"/>
    <w:rsid w:val="009B38C5"/>
    <w:rsid w:val="009B4BDF"/>
    <w:rsid w:val="009B7C55"/>
    <w:rsid w:val="009C2ADC"/>
    <w:rsid w:val="009D23F6"/>
    <w:rsid w:val="009D753D"/>
    <w:rsid w:val="009E258B"/>
    <w:rsid w:val="009F350D"/>
    <w:rsid w:val="009F6684"/>
    <w:rsid w:val="00A0260E"/>
    <w:rsid w:val="00A108BF"/>
    <w:rsid w:val="00A11D02"/>
    <w:rsid w:val="00A1421F"/>
    <w:rsid w:val="00A16EBB"/>
    <w:rsid w:val="00A17171"/>
    <w:rsid w:val="00A22730"/>
    <w:rsid w:val="00A419A2"/>
    <w:rsid w:val="00A425F2"/>
    <w:rsid w:val="00A47054"/>
    <w:rsid w:val="00A535FD"/>
    <w:rsid w:val="00A5420E"/>
    <w:rsid w:val="00A90F0D"/>
    <w:rsid w:val="00A93D16"/>
    <w:rsid w:val="00A95607"/>
    <w:rsid w:val="00AA35EA"/>
    <w:rsid w:val="00AA57FA"/>
    <w:rsid w:val="00AB1166"/>
    <w:rsid w:val="00AB45C8"/>
    <w:rsid w:val="00AB776E"/>
    <w:rsid w:val="00AC0E35"/>
    <w:rsid w:val="00AD0789"/>
    <w:rsid w:val="00AD192E"/>
    <w:rsid w:val="00AD3ACC"/>
    <w:rsid w:val="00AD6042"/>
    <w:rsid w:val="00AE1032"/>
    <w:rsid w:val="00AE332A"/>
    <w:rsid w:val="00AE473A"/>
    <w:rsid w:val="00AE7DD4"/>
    <w:rsid w:val="00AF4BEE"/>
    <w:rsid w:val="00AF6A9A"/>
    <w:rsid w:val="00B012C5"/>
    <w:rsid w:val="00B03070"/>
    <w:rsid w:val="00B04F46"/>
    <w:rsid w:val="00B2520C"/>
    <w:rsid w:val="00B4020A"/>
    <w:rsid w:val="00B420C8"/>
    <w:rsid w:val="00B44D2D"/>
    <w:rsid w:val="00B534AA"/>
    <w:rsid w:val="00B56085"/>
    <w:rsid w:val="00B6477C"/>
    <w:rsid w:val="00B655BA"/>
    <w:rsid w:val="00B6787D"/>
    <w:rsid w:val="00B7156B"/>
    <w:rsid w:val="00B84FE0"/>
    <w:rsid w:val="00B94316"/>
    <w:rsid w:val="00BA5F97"/>
    <w:rsid w:val="00BC290A"/>
    <w:rsid w:val="00BD1990"/>
    <w:rsid w:val="00BE67D1"/>
    <w:rsid w:val="00BF15D8"/>
    <w:rsid w:val="00C025D2"/>
    <w:rsid w:val="00C02AC1"/>
    <w:rsid w:val="00C0313F"/>
    <w:rsid w:val="00C04536"/>
    <w:rsid w:val="00C23F53"/>
    <w:rsid w:val="00C24827"/>
    <w:rsid w:val="00C26426"/>
    <w:rsid w:val="00C307AC"/>
    <w:rsid w:val="00C36A70"/>
    <w:rsid w:val="00C37B6C"/>
    <w:rsid w:val="00C57D4B"/>
    <w:rsid w:val="00C60DC4"/>
    <w:rsid w:val="00C63737"/>
    <w:rsid w:val="00C63C29"/>
    <w:rsid w:val="00C7051A"/>
    <w:rsid w:val="00C72F6D"/>
    <w:rsid w:val="00C873BF"/>
    <w:rsid w:val="00C903DB"/>
    <w:rsid w:val="00CB079A"/>
    <w:rsid w:val="00CB0EA9"/>
    <w:rsid w:val="00CB270C"/>
    <w:rsid w:val="00CB6D3B"/>
    <w:rsid w:val="00CB7E98"/>
    <w:rsid w:val="00CD40DC"/>
    <w:rsid w:val="00CD7C02"/>
    <w:rsid w:val="00CE269D"/>
    <w:rsid w:val="00CF3A8C"/>
    <w:rsid w:val="00CF6FF5"/>
    <w:rsid w:val="00D022A6"/>
    <w:rsid w:val="00D02AFD"/>
    <w:rsid w:val="00D11489"/>
    <w:rsid w:val="00D139CB"/>
    <w:rsid w:val="00D15FC1"/>
    <w:rsid w:val="00D2029C"/>
    <w:rsid w:val="00D21825"/>
    <w:rsid w:val="00D31D71"/>
    <w:rsid w:val="00D34D94"/>
    <w:rsid w:val="00D43BFA"/>
    <w:rsid w:val="00D470C5"/>
    <w:rsid w:val="00D50883"/>
    <w:rsid w:val="00D56517"/>
    <w:rsid w:val="00D579EA"/>
    <w:rsid w:val="00D623CB"/>
    <w:rsid w:val="00D6350D"/>
    <w:rsid w:val="00D647F3"/>
    <w:rsid w:val="00D76E9F"/>
    <w:rsid w:val="00D7732C"/>
    <w:rsid w:val="00D92726"/>
    <w:rsid w:val="00DB0B0F"/>
    <w:rsid w:val="00DB1C47"/>
    <w:rsid w:val="00DB5E7A"/>
    <w:rsid w:val="00DB7798"/>
    <w:rsid w:val="00DC3F86"/>
    <w:rsid w:val="00DC5164"/>
    <w:rsid w:val="00DD131D"/>
    <w:rsid w:val="00DE23FF"/>
    <w:rsid w:val="00DE2D34"/>
    <w:rsid w:val="00DE52F0"/>
    <w:rsid w:val="00DE67B1"/>
    <w:rsid w:val="00DF55B9"/>
    <w:rsid w:val="00E0431C"/>
    <w:rsid w:val="00E04C26"/>
    <w:rsid w:val="00E107B5"/>
    <w:rsid w:val="00E23D30"/>
    <w:rsid w:val="00E23F27"/>
    <w:rsid w:val="00E24BD0"/>
    <w:rsid w:val="00E34165"/>
    <w:rsid w:val="00E36837"/>
    <w:rsid w:val="00E37CEE"/>
    <w:rsid w:val="00E40A5D"/>
    <w:rsid w:val="00E46D3A"/>
    <w:rsid w:val="00E52D05"/>
    <w:rsid w:val="00E558BF"/>
    <w:rsid w:val="00E751C9"/>
    <w:rsid w:val="00E83F98"/>
    <w:rsid w:val="00E84CB7"/>
    <w:rsid w:val="00EA3E08"/>
    <w:rsid w:val="00EA6F9D"/>
    <w:rsid w:val="00EA733E"/>
    <w:rsid w:val="00EB5288"/>
    <w:rsid w:val="00EC00E6"/>
    <w:rsid w:val="00EC64DE"/>
    <w:rsid w:val="00EC7FDF"/>
    <w:rsid w:val="00ED0059"/>
    <w:rsid w:val="00ED7047"/>
    <w:rsid w:val="00EE3E34"/>
    <w:rsid w:val="00EE7D1F"/>
    <w:rsid w:val="00EF62F2"/>
    <w:rsid w:val="00F01A78"/>
    <w:rsid w:val="00F01C40"/>
    <w:rsid w:val="00F029F9"/>
    <w:rsid w:val="00F07E6E"/>
    <w:rsid w:val="00F13B82"/>
    <w:rsid w:val="00F15E00"/>
    <w:rsid w:val="00F203DC"/>
    <w:rsid w:val="00F262F1"/>
    <w:rsid w:val="00F31BFA"/>
    <w:rsid w:val="00F31CD0"/>
    <w:rsid w:val="00F32B44"/>
    <w:rsid w:val="00F53804"/>
    <w:rsid w:val="00F57E42"/>
    <w:rsid w:val="00F60D8E"/>
    <w:rsid w:val="00F64405"/>
    <w:rsid w:val="00F645EB"/>
    <w:rsid w:val="00F64968"/>
    <w:rsid w:val="00F721C3"/>
    <w:rsid w:val="00F73EA1"/>
    <w:rsid w:val="00F96A2C"/>
    <w:rsid w:val="00F96BF2"/>
    <w:rsid w:val="00FA097C"/>
    <w:rsid w:val="00FB616D"/>
    <w:rsid w:val="00FC6C97"/>
    <w:rsid w:val="00FD07F5"/>
    <w:rsid w:val="00FD1B81"/>
    <w:rsid w:val="00FD48FA"/>
    <w:rsid w:val="00FD5F94"/>
    <w:rsid w:val="00FE502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nhideWhenUsed="0"/>
    <w:lsdException w:name="caption" w:locked="1" w:uiPriority="0" w:qFormat="1"/>
    <w:lsdException w:name="footnote reference" w:locked="1" w:semiHidden="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16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FB616D"/>
    <w:pPr>
      <w:spacing w:after="0" w:line="240" w:lineRule="auto"/>
    </w:pPr>
    <w:rPr>
      <w:sz w:val="20"/>
      <w:szCs w:val="20"/>
      <w:lang w:val="sr-Cyrl-CS"/>
    </w:rPr>
  </w:style>
  <w:style w:type="character" w:customStyle="1" w:styleId="FootnoteTextChar">
    <w:name w:val="Footnote Text Char"/>
    <w:basedOn w:val="DefaultParagraphFont"/>
    <w:link w:val="FootnoteText"/>
    <w:uiPriority w:val="99"/>
    <w:locked/>
    <w:rsid w:val="00FB616D"/>
    <w:rPr>
      <w:rFonts w:ascii="Calibri" w:eastAsia="Times New Roman" w:hAnsi="Calibri" w:cs="Times New Roman"/>
      <w:sz w:val="20"/>
      <w:szCs w:val="20"/>
      <w:lang w:val="sr-Cyrl-CS"/>
    </w:rPr>
  </w:style>
  <w:style w:type="character" w:styleId="FootnoteReference">
    <w:name w:val="footnote reference"/>
    <w:basedOn w:val="DefaultParagraphFont"/>
    <w:uiPriority w:val="99"/>
    <w:semiHidden/>
    <w:rsid w:val="00FB616D"/>
    <w:rPr>
      <w:rFonts w:cs="Times New Roman"/>
      <w:vertAlign w:val="superscript"/>
    </w:rPr>
  </w:style>
  <w:style w:type="paragraph" w:styleId="ListParagraph">
    <w:name w:val="List Paragraph"/>
    <w:basedOn w:val="Normal"/>
    <w:uiPriority w:val="99"/>
    <w:qFormat/>
    <w:rsid w:val="00F721C3"/>
    <w:pPr>
      <w:ind w:left="720"/>
      <w:contextualSpacing/>
    </w:pPr>
  </w:style>
  <w:style w:type="table" w:styleId="TableGrid">
    <w:name w:val="Table Grid"/>
    <w:basedOn w:val="TableNormal"/>
    <w:uiPriority w:val="99"/>
    <w:rsid w:val="0086474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rsid w:val="002274B2"/>
    <w:rPr>
      <w:rFonts w:cs="Times New Roman"/>
      <w:color w:val="0000FF"/>
      <w:u w:val="single"/>
    </w:rPr>
  </w:style>
  <w:style w:type="table" w:customStyle="1" w:styleId="LightGrid-Accent11">
    <w:name w:val="Light Grid - Accent 11"/>
    <w:uiPriority w:val="99"/>
    <w:rsid w:val="0024316D"/>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221701"/>
    <w:rPr>
      <w:rFonts w:ascii="Tahoma" w:hAnsi="Tahoma" w:cs="Tahoma"/>
      <w:sz w:val="16"/>
      <w:szCs w:val="16"/>
    </w:rPr>
  </w:style>
  <w:style w:type="character" w:customStyle="1" w:styleId="BalloonTextChar">
    <w:name w:val="Balloon Text Char"/>
    <w:basedOn w:val="DefaultParagraphFont"/>
    <w:link w:val="BalloonText"/>
    <w:uiPriority w:val="99"/>
    <w:semiHidden/>
    <w:rsid w:val="005840F6"/>
    <w:rPr>
      <w:rFonts w:ascii="Times New Roman" w:hAnsi="Times New Roman"/>
      <w:sz w:val="0"/>
      <w:szCs w:val="0"/>
    </w:rPr>
  </w:style>
  <w:style w:type="character" w:styleId="CommentReference">
    <w:name w:val="annotation reference"/>
    <w:basedOn w:val="DefaultParagraphFont"/>
    <w:uiPriority w:val="99"/>
    <w:semiHidden/>
    <w:rsid w:val="00221701"/>
    <w:rPr>
      <w:rFonts w:cs="Times New Roman"/>
      <w:sz w:val="16"/>
      <w:szCs w:val="16"/>
    </w:rPr>
  </w:style>
  <w:style w:type="paragraph" w:styleId="CommentText">
    <w:name w:val="annotation text"/>
    <w:basedOn w:val="Normal"/>
    <w:link w:val="CommentTextChar"/>
    <w:uiPriority w:val="99"/>
    <w:semiHidden/>
    <w:rsid w:val="00221701"/>
    <w:rPr>
      <w:sz w:val="20"/>
      <w:szCs w:val="20"/>
    </w:rPr>
  </w:style>
  <w:style w:type="character" w:customStyle="1" w:styleId="CommentTextChar">
    <w:name w:val="Comment Text Char"/>
    <w:basedOn w:val="DefaultParagraphFont"/>
    <w:link w:val="CommentText"/>
    <w:uiPriority w:val="99"/>
    <w:semiHidden/>
    <w:rsid w:val="005840F6"/>
    <w:rPr>
      <w:sz w:val="20"/>
      <w:szCs w:val="20"/>
    </w:rPr>
  </w:style>
  <w:style w:type="paragraph" w:styleId="CommentSubject">
    <w:name w:val="annotation subject"/>
    <w:basedOn w:val="CommentText"/>
    <w:next w:val="CommentText"/>
    <w:link w:val="CommentSubjectChar"/>
    <w:uiPriority w:val="99"/>
    <w:semiHidden/>
    <w:rsid w:val="00221701"/>
    <w:rPr>
      <w:b/>
      <w:bCs/>
    </w:rPr>
  </w:style>
  <w:style w:type="character" w:customStyle="1" w:styleId="CommentSubjectChar">
    <w:name w:val="Comment Subject Char"/>
    <w:basedOn w:val="CommentTextChar"/>
    <w:link w:val="CommentSubject"/>
    <w:uiPriority w:val="99"/>
    <w:semiHidden/>
    <w:rsid w:val="005840F6"/>
    <w:rPr>
      <w:b/>
      <w:bCs/>
    </w:rPr>
  </w:style>
  <w:style w:type="paragraph" w:styleId="Footer">
    <w:name w:val="footer"/>
    <w:basedOn w:val="Normal"/>
    <w:link w:val="FooterChar"/>
    <w:uiPriority w:val="99"/>
    <w:rsid w:val="00F01A78"/>
    <w:pPr>
      <w:tabs>
        <w:tab w:val="center" w:pos="4536"/>
        <w:tab w:val="right" w:pos="9072"/>
      </w:tabs>
    </w:pPr>
  </w:style>
  <w:style w:type="character" w:customStyle="1" w:styleId="FooterChar">
    <w:name w:val="Footer Char"/>
    <w:basedOn w:val="DefaultParagraphFont"/>
    <w:link w:val="Footer"/>
    <w:uiPriority w:val="99"/>
    <w:rsid w:val="005840F6"/>
  </w:style>
  <w:style w:type="character" w:styleId="PageNumber">
    <w:name w:val="page number"/>
    <w:basedOn w:val="DefaultParagraphFont"/>
    <w:uiPriority w:val="99"/>
    <w:rsid w:val="00F01A78"/>
    <w:rPr>
      <w:rFonts w:cs="Times New Roman"/>
    </w:rPr>
  </w:style>
  <w:style w:type="paragraph" w:styleId="Header">
    <w:name w:val="header"/>
    <w:basedOn w:val="Normal"/>
    <w:link w:val="HeaderChar"/>
    <w:uiPriority w:val="99"/>
    <w:semiHidden/>
    <w:unhideWhenUsed/>
    <w:rsid w:val="0000240C"/>
    <w:pPr>
      <w:tabs>
        <w:tab w:val="center" w:pos="4680"/>
        <w:tab w:val="right" w:pos="9360"/>
      </w:tabs>
    </w:pPr>
  </w:style>
  <w:style w:type="character" w:customStyle="1" w:styleId="HeaderChar">
    <w:name w:val="Header Char"/>
    <w:basedOn w:val="DefaultParagraphFont"/>
    <w:link w:val="Header"/>
    <w:uiPriority w:val="99"/>
    <w:semiHidden/>
    <w:rsid w:val="0000240C"/>
  </w:style>
</w:styles>
</file>

<file path=word/webSettings.xml><?xml version="1.0" encoding="utf-8"?>
<w:webSettings xmlns:r="http://schemas.openxmlformats.org/officeDocument/2006/relationships" xmlns:w="http://schemas.openxmlformats.org/wordprocessingml/2006/main">
  <w:divs>
    <w:div w:id="1697582673">
      <w:marLeft w:val="0"/>
      <w:marRight w:val="0"/>
      <w:marTop w:val="0"/>
      <w:marBottom w:val="0"/>
      <w:divBdr>
        <w:top w:val="none" w:sz="0" w:space="0" w:color="auto"/>
        <w:left w:val="none" w:sz="0" w:space="0" w:color="auto"/>
        <w:bottom w:val="none" w:sz="0" w:space="0" w:color="auto"/>
        <w:right w:val="none" w:sz="0" w:space="0" w:color="auto"/>
      </w:divBdr>
      <w:divsChild>
        <w:div w:id="1697582674">
          <w:marLeft w:val="47"/>
          <w:marRight w:val="0"/>
          <w:marTop w:val="1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2475B2-F7A1-4B9B-9F2A-CCB459A52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7596</TotalTime>
  <Pages>19</Pages>
  <Words>4780</Words>
  <Characters>29354</Characters>
  <Application>Microsoft Office Word</Application>
  <DocSecurity>0</DocSecurity>
  <Lines>473</Lines>
  <Paragraphs>34</Paragraphs>
  <ScaleCrop>false</ScaleCrop>
  <HeadingPairs>
    <vt:vector size="2" baseType="variant">
      <vt:variant>
        <vt:lpstr>Title</vt:lpstr>
      </vt:variant>
      <vt:variant>
        <vt:i4>1</vt:i4>
      </vt:variant>
    </vt:vector>
  </HeadingPairs>
  <TitlesOfParts>
    <vt:vector size="1" baseType="lpstr">
      <vt:lpstr>Dr Aleksandar S</vt:lpstr>
    </vt:vector>
  </TitlesOfParts>
  <Company/>
  <LinksUpToDate>false</LinksUpToDate>
  <CharactersWithSpaces>34100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Aleksandar S</dc:title>
  <dc:subject/>
  <dc:creator>Mojasevic</dc:creator>
  <cp:keywords/>
  <dc:description/>
  <cp:lastModifiedBy>nn</cp:lastModifiedBy>
  <cp:revision>146</cp:revision>
  <dcterms:created xsi:type="dcterms:W3CDTF">2015-08-04T10:14:00Z</dcterms:created>
  <dcterms:modified xsi:type="dcterms:W3CDTF">2016-02-03T11:24:00Z</dcterms:modified>
</cp:coreProperties>
</file>