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B37" w:rsidRPr="007F4E1D" w:rsidRDefault="00E95B37" w:rsidP="00E95B37">
      <w:pPr>
        <w:spacing w:after="0" w:line="360" w:lineRule="auto"/>
        <w:jc w:val="center"/>
        <w:rPr>
          <w:rFonts w:ascii="Times New Roman" w:hAnsi="Times New Roman"/>
          <w:b/>
          <w:sz w:val="24"/>
          <w:szCs w:val="24"/>
        </w:rPr>
      </w:pPr>
      <w:r w:rsidRPr="007F4E1D">
        <w:rPr>
          <w:rFonts w:ascii="Times New Roman" w:hAnsi="Times New Roman"/>
          <w:b/>
          <w:sz w:val="28"/>
          <w:szCs w:val="28"/>
          <w:lang w:val="ru-RU"/>
        </w:rPr>
        <w:t>ИНТЕРКУЛТУРАЛНА ПЕРСПЕКТИВА ШКОЛА У СРБИЈИ</w:t>
      </w:r>
    </w:p>
    <w:p w:rsidR="00E95B37" w:rsidRPr="007F4E1D" w:rsidRDefault="00E95B37" w:rsidP="007D00B9">
      <w:pPr>
        <w:spacing w:after="0" w:line="360" w:lineRule="auto"/>
        <w:rPr>
          <w:rFonts w:ascii="Times New Roman" w:hAnsi="Times New Roman"/>
          <w:b/>
          <w:sz w:val="24"/>
          <w:szCs w:val="24"/>
        </w:rPr>
      </w:pPr>
    </w:p>
    <w:p w:rsidR="0060254A" w:rsidRDefault="0060254A" w:rsidP="007F2094">
      <w:pPr>
        <w:spacing w:after="0" w:line="360" w:lineRule="auto"/>
        <w:jc w:val="center"/>
        <w:rPr>
          <w:rFonts w:ascii="Times New Roman" w:hAnsi="Times New Roman"/>
          <w:b/>
          <w:sz w:val="24"/>
          <w:szCs w:val="24"/>
        </w:rPr>
      </w:pPr>
    </w:p>
    <w:p w:rsidR="007F2094" w:rsidRPr="007F4E1D" w:rsidRDefault="007D00B9" w:rsidP="007F2094">
      <w:pPr>
        <w:spacing w:after="0" w:line="360" w:lineRule="auto"/>
        <w:jc w:val="center"/>
        <w:rPr>
          <w:rFonts w:ascii="Times New Roman" w:hAnsi="Times New Roman"/>
          <w:b/>
          <w:sz w:val="24"/>
          <w:szCs w:val="24"/>
        </w:rPr>
      </w:pPr>
      <w:r w:rsidRPr="007F4E1D">
        <w:rPr>
          <w:rFonts w:ascii="Times New Roman" w:hAnsi="Times New Roman"/>
          <w:b/>
          <w:sz w:val="24"/>
          <w:szCs w:val="24"/>
        </w:rPr>
        <w:t>Маја Врачар</w:t>
      </w:r>
      <w:r w:rsidR="00B718CE">
        <w:rPr>
          <w:rStyle w:val="FootnoteReference"/>
          <w:rFonts w:ascii="Times New Roman" w:hAnsi="Times New Roman"/>
          <w:b/>
          <w:sz w:val="24"/>
          <w:szCs w:val="24"/>
        </w:rPr>
        <w:footnoteReference w:id="2"/>
      </w:r>
      <w:r w:rsidR="004E1FE3" w:rsidRPr="007F4E1D">
        <w:rPr>
          <w:rFonts w:ascii="Times New Roman" w:hAnsi="Times New Roman"/>
          <w:b/>
          <w:sz w:val="24"/>
          <w:szCs w:val="24"/>
          <w:vertAlign w:val="subscript"/>
          <w:lang w:val="sr-Cyrl-CS"/>
        </w:rPr>
        <w:t>,</w:t>
      </w:r>
      <w:r w:rsidR="004E1FE3" w:rsidRPr="007F4E1D">
        <w:rPr>
          <w:rFonts w:ascii="Times New Roman" w:hAnsi="Times New Roman"/>
          <w:b/>
          <w:sz w:val="24"/>
          <w:szCs w:val="24"/>
        </w:rPr>
        <w:t>Слађана Д. Анђелковић</w:t>
      </w:r>
      <w:r w:rsidR="006321C2">
        <w:rPr>
          <w:rStyle w:val="FootnoteReference"/>
          <w:rFonts w:ascii="Times New Roman" w:hAnsi="Times New Roman"/>
          <w:b/>
          <w:sz w:val="24"/>
          <w:szCs w:val="24"/>
        </w:rPr>
        <w:footnoteReference w:id="3"/>
      </w:r>
      <w:r w:rsidR="00735F61" w:rsidRPr="007F4E1D">
        <w:rPr>
          <w:rFonts w:ascii="Times New Roman" w:hAnsi="Times New Roman"/>
          <w:b/>
          <w:sz w:val="24"/>
          <w:szCs w:val="24"/>
        </w:rPr>
        <w:t>*</w:t>
      </w:r>
      <w:r w:rsidR="007F2094" w:rsidRPr="007F4E1D">
        <w:rPr>
          <w:rFonts w:ascii="Times New Roman" w:hAnsi="Times New Roman"/>
          <w:b/>
          <w:sz w:val="24"/>
          <w:szCs w:val="24"/>
          <w:lang w:val="sr-Cyrl-CS"/>
        </w:rPr>
        <w:t xml:space="preserve">, </w:t>
      </w:r>
      <w:r w:rsidR="007F2094" w:rsidRPr="007F4E1D">
        <w:rPr>
          <w:rFonts w:ascii="Times New Roman" w:hAnsi="Times New Roman"/>
          <w:b/>
          <w:sz w:val="24"/>
          <w:szCs w:val="24"/>
        </w:rPr>
        <w:t>Звездан Арсић</w:t>
      </w:r>
      <w:r w:rsidR="007F2094" w:rsidRPr="007F4E1D">
        <w:rPr>
          <w:rStyle w:val="FootnoteReference"/>
          <w:rFonts w:ascii="Times New Roman" w:hAnsi="Times New Roman"/>
          <w:b/>
          <w:sz w:val="24"/>
          <w:szCs w:val="24"/>
        </w:rPr>
        <w:footnoteReference w:id="4"/>
      </w:r>
    </w:p>
    <w:p w:rsidR="007D00B9" w:rsidRPr="007F4E1D" w:rsidRDefault="007F2094" w:rsidP="007F4E1D">
      <w:pPr>
        <w:spacing w:after="0" w:line="240" w:lineRule="auto"/>
        <w:jc w:val="center"/>
        <w:rPr>
          <w:rFonts w:ascii="Times New Roman" w:hAnsi="Times New Roman"/>
          <w:b/>
          <w:sz w:val="24"/>
          <w:szCs w:val="24"/>
        </w:rPr>
      </w:pPr>
      <w:r w:rsidRPr="007F4E1D">
        <w:rPr>
          <w:rStyle w:val="FootnoteReference"/>
          <w:rFonts w:ascii="Times New Roman" w:hAnsi="Times New Roman"/>
          <w:sz w:val="24"/>
          <w:szCs w:val="24"/>
        </w:rPr>
        <w:t>1</w:t>
      </w:r>
      <w:r w:rsidR="007D00B9" w:rsidRPr="007F4E1D">
        <w:rPr>
          <w:rFonts w:ascii="Times New Roman" w:hAnsi="Times New Roman"/>
          <w:sz w:val="24"/>
          <w:szCs w:val="24"/>
        </w:rPr>
        <w:t>Зуботехничка школа, Београд</w:t>
      </w:r>
    </w:p>
    <w:p w:rsidR="007D00B9" w:rsidRPr="007F4E1D" w:rsidRDefault="007F2094" w:rsidP="007F4E1D">
      <w:pPr>
        <w:spacing w:after="0" w:line="240" w:lineRule="auto"/>
        <w:jc w:val="center"/>
        <w:rPr>
          <w:rFonts w:ascii="Times New Roman" w:hAnsi="Times New Roman"/>
          <w:sz w:val="24"/>
          <w:szCs w:val="24"/>
        </w:rPr>
      </w:pPr>
      <w:r w:rsidRPr="007F4E1D">
        <w:rPr>
          <w:rStyle w:val="FootnoteReference"/>
          <w:rFonts w:ascii="Times New Roman" w:hAnsi="Times New Roman"/>
          <w:sz w:val="24"/>
          <w:szCs w:val="24"/>
        </w:rPr>
        <w:t>2</w:t>
      </w:r>
      <w:r w:rsidR="007D00B9" w:rsidRPr="007F4E1D">
        <w:rPr>
          <w:rFonts w:ascii="Times New Roman" w:hAnsi="Times New Roman"/>
          <w:sz w:val="24"/>
          <w:szCs w:val="24"/>
        </w:rPr>
        <w:t>Географски факултет, Универзитет у Београду</w:t>
      </w:r>
    </w:p>
    <w:p w:rsidR="007D00B9" w:rsidRPr="007F4E1D" w:rsidRDefault="007F2094" w:rsidP="007F4E1D">
      <w:pPr>
        <w:spacing w:after="0" w:line="240" w:lineRule="auto"/>
        <w:jc w:val="center"/>
        <w:rPr>
          <w:rFonts w:ascii="Times New Roman" w:hAnsi="Times New Roman"/>
          <w:sz w:val="24"/>
          <w:szCs w:val="24"/>
        </w:rPr>
      </w:pPr>
      <w:r w:rsidRPr="007F4E1D">
        <w:rPr>
          <w:rStyle w:val="FootnoteReference"/>
          <w:rFonts w:ascii="Times New Roman" w:hAnsi="Times New Roman"/>
          <w:sz w:val="24"/>
          <w:szCs w:val="24"/>
        </w:rPr>
        <w:t>3</w:t>
      </w:r>
      <w:r w:rsidR="007D00B9" w:rsidRPr="007F4E1D">
        <w:rPr>
          <w:rFonts w:ascii="Times New Roman" w:hAnsi="Times New Roman"/>
          <w:sz w:val="24"/>
          <w:szCs w:val="24"/>
        </w:rPr>
        <w:t>Филозофски факултет, Универзитет у Косовској Митровици</w:t>
      </w:r>
    </w:p>
    <w:p w:rsidR="005424B2" w:rsidRDefault="005424B2" w:rsidP="00ED13BD">
      <w:pPr>
        <w:spacing w:after="0" w:line="240" w:lineRule="auto"/>
        <w:rPr>
          <w:rStyle w:val="Hyperlink"/>
          <w:rFonts w:ascii="Times New Roman" w:hAnsi="Times New Roman"/>
          <w:b/>
          <w:color w:val="auto"/>
          <w:sz w:val="24"/>
          <w:szCs w:val="24"/>
          <w:u w:val="none"/>
        </w:rPr>
      </w:pPr>
    </w:p>
    <w:p w:rsidR="005424B2" w:rsidRDefault="005424B2" w:rsidP="007F4E1D">
      <w:pPr>
        <w:spacing w:after="0" w:line="240" w:lineRule="auto"/>
        <w:jc w:val="center"/>
        <w:rPr>
          <w:rStyle w:val="Hyperlink"/>
          <w:rFonts w:ascii="Times New Roman" w:hAnsi="Times New Roman"/>
          <w:b/>
          <w:color w:val="auto"/>
          <w:sz w:val="24"/>
          <w:szCs w:val="24"/>
          <w:u w:val="none"/>
        </w:rPr>
      </w:pPr>
    </w:p>
    <w:p w:rsidR="005424B2" w:rsidRDefault="005424B2" w:rsidP="007F4E1D">
      <w:pPr>
        <w:spacing w:after="0" w:line="240" w:lineRule="auto"/>
        <w:jc w:val="center"/>
        <w:rPr>
          <w:rStyle w:val="Hyperlink"/>
          <w:rFonts w:ascii="Times New Roman" w:hAnsi="Times New Roman"/>
          <w:b/>
          <w:color w:val="auto"/>
          <w:sz w:val="24"/>
          <w:szCs w:val="24"/>
          <w:u w:val="none"/>
        </w:rPr>
      </w:pPr>
    </w:p>
    <w:p w:rsidR="00A23276" w:rsidRPr="00F83098" w:rsidRDefault="00F83098" w:rsidP="007F4E1D">
      <w:pPr>
        <w:spacing w:after="0" w:line="240" w:lineRule="auto"/>
        <w:jc w:val="center"/>
        <w:rPr>
          <w:rFonts w:ascii="Times New Roman" w:hAnsi="Times New Roman"/>
          <w:b/>
          <w:sz w:val="28"/>
          <w:szCs w:val="28"/>
        </w:rPr>
      </w:pPr>
      <w:r w:rsidRPr="00F83098">
        <w:rPr>
          <w:rStyle w:val="Hyperlink"/>
          <w:rFonts w:ascii="Times New Roman" w:hAnsi="Times New Roman"/>
          <w:b/>
          <w:color w:val="auto"/>
          <w:sz w:val="24"/>
          <w:szCs w:val="24"/>
          <w:u w:val="none"/>
        </w:rPr>
        <w:t>Апстракт</w:t>
      </w:r>
    </w:p>
    <w:p w:rsidR="00117095" w:rsidRDefault="00117095" w:rsidP="00202E11">
      <w:pPr>
        <w:spacing w:after="0" w:line="240" w:lineRule="auto"/>
        <w:rPr>
          <w:rFonts w:ascii="Times New Roman" w:hAnsi="Times New Roman"/>
          <w:b/>
          <w:sz w:val="28"/>
          <w:szCs w:val="28"/>
        </w:rPr>
      </w:pPr>
    </w:p>
    <w:p w:rsidR="00117095" w:rsidRPr="006F7CC6" w:rsidRDefault="00544C81" w:rsidP="00F83098">
      <w:pPr>
        <w:autoSpaceDE w:val="0"/>
        <w:autoSpaceDN w:val="0"/>
        <w:adjustRightInd w:val="0"/>
        <w:spacing w:after="0" w:line="360" w:lineRule="auto"/>
        <w:ind w:firstLine="709"/>
        <w:jc w:val="both"/>
        <w:rPr>
          <w:rFonts w:ascii="Times New Roman" w:hAnsi="Times New Roman"/>
          <w:sz w:val="24"/>
          <w:szCs w:val="24"/>
          <w:lang w:val="sr-Cyrl-CS"/>
        </w:rPr>
      </w:pPr>
      <w:r w:rsidRPr="00FC33EB">
        <w:rPr>
          <w:rFonts w:ascii="Times New Roman" w:hAnsi="Times New Roman"/>
          <w:sz w:val="24"/>
          <w:szCs w:val="24"/>
          <w:lang w:val="sr-Cyrl-CS"/>
        </w:rPr>
        <w:t>Полазећи од савремене улоге школе у припремању ученика за живот у социјално и културно различитом свету,</w:t>
      </w:r>
      <w:r w:rsidR="00ED13BD">
        <w:rPr>
          <w:rFonts w:ascii="Times New Roman" w:hAnsi="Times New Roman"/>
          <w:sz w:val="24"/>
          <w:szCs w:val="24"/>
          <w:lang w:val="sr-Cyrl-CS"/>
        </w:rPr>
        <w:t xml:space="preserve"> </w:t>
      </w:r>
      <w:r w:rsidRPr="00FC33EB">
        <w:rPr>
          <w:rFonts w:ascii="Times New Roman" w:hAnsi="Times New Roman"/>
          <w:sz w:val="24"/>
          <w:szCs w:val="24"/>
          <w:lang w:val="ru-RU"/>
        </w:rPr>
        <w:t>у</w:t>
      </w:r>
      <w:r w:rsidR="00F5129E" w:rsidRPr="00FC33EB">
        <w:rPr>
          <w:rFonts w:ascii="Times New Roman" w:hAnsi="Times New Roman"/>
          <w:sz w:val="24"/>
          <w:szCs w:val="24"/>
          <w:lang w:val="ru-RU"/>
        </w:rPr>
        <w:t xml:space="preserve"> раду се </w:t>
      </w:r>
      <w:r w:rsidR="00575D27" w:rsidRPr="00FC33EB">
        <w:rPr>
          <w:rFonts w:ascii="Times New Roman" w:hAnsi="Times New Roman"/>
          <w:sz w:val="24"/>
          <w:szCs w:val="24"/>
          <w:lang w:val="ru-RU"/>
        </w:rPr>
        <w:t xml:space="preserve">указује на </w:t>
      </w:r>
      <w:r w:rsidR="00D33237" w:rsidRPr="00FC33EB">
        <w:rPr>
          <w:rFonts w:ascii="Times New Roman" w:hAnsi="Times New Roman"/>
          <w:sz w:val="24"/>
          <w:szCs w:val="24"/>
        </w:rPr>
        <w:t xml:space="preserve">могућности </w:t>
      </w:r>
      <w:r w:rsidR="00D33237" w:rsidRPr="00FC33EB">
        <w:rPr>
          <w:rFonts w:ascii="Times New Roman" w:hAnsi="Times New Roman"/>
          <w:sz w:val="24"/>
          <w:szCs w:val="24"/>
          <w:lang w:val="ru-RU"/>
        </w:rPr>
        <w:t xml:space="preserve">имплементација концепта интеркултуралности у живот школе </w:t>
      </w:r>
      <w:r w:rsidR="001C5F26" w:rsidRPr="00FC33EB">
        <w:rPr>
          <w:rFonts w:ascii="Times New Roman" w:hAnsi="Times New Roman"/>
          <w:sz w:val="24"/>
          <w:szCs w:val="24"/>
          <w:lang w:val="ru-RU"/>
        </w:rPr>
        <w:t xml:space="preserve"> и стварању квалитетнијих услова</w:t>
      </w:r>
      <w:r w:rsidR="00D33237" w:rsidRPr="00FC33EB">
        <w:rPr>
          <w:rFonts w:ascii="Times New Roman" w:hAnsi="Times New Roman"/>
          <w:sz w:val="24"/>
          <w:szCs w:val="24"/>
          <w:lang w:val="ru-RU"/>
        </w:rPr>
        <w:t xml:space="preserve"> за интеркултурално образовање </w:t>
      </w:r>
      <w:r w:rsidR="00D33237" w:rsidRPr="00FC33EB">
        <w:rPr>
          <w:rFonts w:ascii="Times New Roman" w:hAnsi="Times New Roman"/>
          <w:sz w:val="24"/>
          <w:szCs w:val="24"/>
          <w:lang w:val="sr-Cyrl-CS"/>
        </w:rPr>
        <w:t>и васпитање</w:t>
      </w:r>
      <w:r w:rsidR="001C5F26" w:rsidRPr="00FC33EB">
        <w:rPr>
          <w:rFonts w:ascii="Times New Roman" w:hAnsi="Times New Roman"/>
          <w:sz w:val="24"/>
          <w:szCs w:val="24"/>
          <w:lang w:val="sr-Cyrl-CS"/>
        </w:rPr>
        <w:t xml:space="preserve">, полазећи од </w:t>
      </w:r>
      <w:r w:rsidR="001C5F26" w:rsidRPr="00FC33EB">
        <w:rPr>
          <w:rFonts w:ascii="Times New Roman" w:hAnsi="Times New Roman"/>
          <w:sz w:val="24"/>
          <w:szCs w:val="24"/>
          <w:lang w:val="ru-RU"/>
        </w:rPr>
        <w:t>отвореног конструктивистичког курикулума и нових стратегија</w:t>
      </w:r>
      <w:r w:rsidR="00575D27" w:rsidRPr="00FC33EB">
        <w:rPr>
          <w:rFonts w:ascii="Times New Roman" w:hAnsi="Times New Roman"/>
          <w:sz w:val="24"/>
          <w:szCs w:val="24"/>
          <w:lang w:val="ru-RU"/>
        </w:rPr>
        <w:t xml:space="preserve">у </w:t>
      </w:r>
      <w:r w:rsidR="00E95B37" w:rsidRPr="00FC33EB">
        <w:rPr>
          <w:rFonts w:ascii="Times New Roman" w:hAnsi="Times New Roman"/>
          <w:sz w:val="24"/>
          <w:szCs w:val="24"/>
          <w:lang w:val="ru-RU"/>
        </w:rPr>
        <w:t xml:space="preserve">укључивању  </w:t>
      </w:r>
      <w:r w:rsidR="001B5BC5" w:rsidRPr="00FC33EB">
        <w:rPr>
          <w:rFonts w:ascii="Times New Roman" w:hAnsi="Times New Roman"/>
          <w:sz w:val="24"/>
          <w:szCs w:val="24"/>
          <w:lang w:val="ru-RU"/>
        </w:rPr>
        <w:t xml:space="preserve">концепта интеркултуралности </w:t>
      </w:r>
      <w:r w:rsidR="0049670B" w:rsidRPr="00FC33EB">
        <w:rPr>
          <w:rFonts w:ascii="Times New Roman" w:hAnsi="Times New Roman"/>
          <w:sz w:val="24"/>
          <w:szCs w:val="24"/>
          <w:lang w:val="ru-RU"/>
        </w:rPr>
        <w:t>у</w:t>
      </w:r>
      <w:r w:rsidR="00E95B37" w:rsidRPr="00FC33EB">
        <w:rPr>
          <w:rFonts w:ascii="Times New Roman" w:hAnsi="Times New Roman"/>
          <w:sz w:val="24"/>
          <w:szCs w:val="24"/>
          <w:lang w:val="ru-RU"/>
        </w:rPr>
        <w:t>школски контекст</w:t>
      </w:r>
      <w:r w:rsidR="0049670B" w:rsidRPr="00FC33EB">
        <w:rPr>
          <w:rFonts w:ascii="Times New Roman" w:hAnsi="Times New Roman"/>
          <w:sz w:val="24"/>
          <w:szCs w:val="24"/>
          <w:lang w:val="ru-RU"/>
        </w:rPr>
        <w:t>.</w:t>
      </w:r>
      <w:r w:rsidR="00ED13BD">
        <w:rPr>
          <w:rFonts w:ascii="Times New Roman" w:hAnsi="Times New Roman"/>
          <w:sz w:val="24"/>
          <w:szCs w:val="24"/>
          <w:lang w:val="ru-RU"/>
        </w:rPr>
        <w:t xml:space="preserve"> </w:t>
      </w:r>
      <w:r w:rsidR="00575D27" w:rsidRPr="006F7CC6">
        <w:rPr>
          <w:rFonts w:ascii="Times New Roman" w:hAnsi="Times New Roman"/>
          <w:sz w:val="24"/>
          <w:szCs w:val="24"/>
          <w:lang w:val="ru-RU"/>
        </w:rPr>
        <w:t>Посебна пажња посвећена је изградњи интеркултуралних компетенција ученика</w:t>
      </w:r>
      <w:r w:rsidR="00E95B37" w:rsidRPr="006F7CC6">
        <w:rPr>
          <w:rFonts w:ascii="Times New Roman" w:hAnsi="Times New Roman"/>
          <w:sz w:val="24"/>
          <w:szCs w:val="24"/>
          <w:lang w:val="ru-RU"/>
        </w:rPr>
        <w:t>,</w:t>
      </w:r>
      <w:r w:rsidR="00575D27" w:rsidRPr="006F7CC6">
        <w:rPr>
          <w:rFonts w:ascii="Times New Roman" w:hAnsi="Times New Roman"/>
          <w:sz w:val="24"/>
          <w:szCs w:val="24"/>
          <w:lang w:val="ru-RU"/>
        </w:rPr>
        <w:t xml:space="preserve"> али и наставника полазећи од промена у култури школе, конструктивистичког</w:t>
      </w:r>
      <w:r w:rsidR="00082112" w:rsidRPr="006F7CC6">
        <w:rPr>
          <w:rFonts w:ascii="Times New Roman" w:hAnsi="Times New Roman"/>
          <w:sz w:val="24"/>
          <w:szCs w:val="24"/>
          <w:lang w:val="ru-RU"/>
        </w:rPr>
        <w:t xml:space="preserve">, контекстуалног </w:t>
      </w:r>
      <w:r w:rsidR="00575D27" w:rsidRPr="006F7CC6">
        <w:rPr>
          <w:rFonts w:ascii="Times New Roman" w:hAnsi="Times New Roman"/>
          <w:sz w:val="24"/>
          <w:szCs w:val="24"/>
          <w:lang w:val="ru-RU"/>
        </w:rPr>
        <w:t xml:space="preserve">и интеграцијског приступа у сагледавању мултикултуралних садржаја и активности. </w:t>
      </w:r>
      <w:r w:rsidR="00FD6913" w:rsidRPr="006F7CC6">
        <w:rPr>
          <w:rFonts w:ascii="Times New Roman" w:hAnsi="Times New Roman"/>
          <w:sz w:val="24"/>
          <w:szCs w:val="24"/>
          <w:lang w:val="ru-RU"/>
        </w:rPr>
        <w:t>У</w:t>
      </w:r>
      <w:r w:rsidR="000950B8" w:rsidRPr="006F7CC6">
        <w:rPr>
          <w:rFonts w:ascii="Times New Roman" w:hAnsi="Times New Roman"/>
          <w:sz w:val="24"/>
          <w:szCs w:val="24"/>
          <w:lang w:val="ru-RU"/>
        </w:rPr>
        <w:t xml:space="preserve"> раду смо приказали</w:t>
      </w:r>
      <w:r w:rsidR="00575D27" w:rsidRPr="006F7CC6">
        <w:rPr>
          <w:rFonts w:ascii="Times New Roman" w:hAnsi="Times New Roman"/>
          <w:sz w:val="24"/>
          <w:szCs w:val="24"/>
          <w:lang w:val="ru-RU"/>
        </w:rPr>
        <w:t xml:space="preserve"> два примера</w:t>
      </w:r>
      <w:r w:rsidR="000A1820" w:rsidRPr="006F7CC6">
        <w:rPr>
          <w:rFonts w:ascii="Times New Roman" w:hAnsi="Times New Roman"/>
          <w:sz w:val="24"/>
          <w:szCs w:val="24"/>
          <w:lang w:val="ru-RU"/>
        </w:rPr>
        <w:t xml:space="preserve"> имплементације овог концепта</w:t>
      </w:r>
      <w:r w:rsidR="001C5F26">
        <w:rPr>
          <w:rFonts w:ascii="Times New Roman" w:hAnsi="Times New Roman"/>
          <w:sz w:val="24"/>
          <w:szCs w:val="24"/>
          <w:lang w:val="ru-RU"/>
        </w:rPr>
        <w:t xml:space="preserve">, </w:t>
      </w:r>
      <w:r w:rsidR="001C5F26" w:rsidRPr="00FC33EB">
        <w:rPr>
          <w:rFonts w:ascii="Times New Roman" w:hAnsi="Times New Roman"/>
          <w:sz w:val="24"/>
          <w:szCs w:val="24"/>
          <w:lang w:val="ru-RU"/>
        </w:rPr>
        <w:t>као примера добре праксе</w:t>
      </w:r>
      <w:r w:rsidR="001C5F26">
        <w:rPr>
          <w:rFonts w:ascii="Times New Roman" w:hAnsi="Times New Roman"/>
          <w:sz w:val="24"/>
          <w:szCs w:val="24"/>
          <w:lang w:val="ru-RU"/>
        </w:rPr>
        <w:t>,</w:t>
      </w:r>
      <w:r w:rsidR="000950B8" w:rsidRPr="006F7CC6">
        <w:rPr>
          <w:rFonts w:ascii="Times New Roman" w:hAnsi="Times New Roman"/>
          <w:sz w:val="24"/>
          <w:szCs w:val="24"/>
          <w:lang w:val="ru-RU"/>
        </w:rPr>
        <w:t>кој</w:t>
      </w:r>
      <w:r w:rsidR="00E95B37" w:rsidRPr="006F7CC6">
        <w:rPr>
          <w:rFonts w:ascii="Times New Roman" w:hAnsi="Times New Roman"/>
          <w:sz w:val="24"/>
          <w:szCs w:val="24"/>
          <w:lang w:val="ru-RU"/>
        </w:rPr>
        <w:t>а</w:t>
      </w:r>
      <w:r w:rsidR="000950B8" w:rsidRPr="006F7CC6">
        <w:rPr>
          <w:rFonts w:ascii="Times New Roman" w:hAnsi="Times New Roman"/>
          <w:sz w:val="24"/>
          <w:szCs w:val="24"/>
          <w:lang w:val="ru-RU"/>
        </w:rPr>
        <w:t xml:space="preserve"> су настал</w:t>
      </w:r>
      <w:r w:rsidR="00E95B37" w:rsidRPr="006F7CC6">
        <w:rPr>
          <w:rFonts w:ascii="Times New Roman" w:hAnsi="Times New Roman"/>
          <w:sz w:val="24"/>
          <w:szCs w:val="24"/>
          <w:lang w:val="ru-RU"/>
        </w:rPr>
        <w:t>а</w:t>
      </w:r>
      <w:r w:rsidR="000A1820" w:rsidRPr="006F7CC6">
        <w:rPr>
          <w:rFonts w:ascii="Times New Roman" w:hAnsi="Times New Roman"/>
          <w:sz w:val="24"/>
          <w:szCs w:val="24"/>
          <w:lang w:val="ru-RU"/>
        </w:rPr>
        <w:t xml:space="preserve">у оквиру </w:t>
      </w:r>
      <w:r w:rsidR="001747F6" w:rsidRPr="006F7CC6">
        <w:rPr>
          <w:rFonts w:ascii="Times New Roman" w:hAnsi="Times New Roman"/>
          <w:sz w:val="24"/>
          <w:szCs w:val="24"/>
          <w:lang w:val="ru-RU"/>
        </w:rPr>
        <w:t xml:space="preserve">друге компоненте </w:t>
      </w:r>
      <w:r w:rsidR="000A1820" w:rsidRPr="006F7CC6">
        <w:rPr>
          <w:rFonts w:ascii="Times New Roman" w:hAnsi="Times New Roman"/>
          <w:sz w:val="24"/>
          <w:szCs w:val="24"/>
          <w:lang w:val="ru-RU"/>
        </w:rPr>
        <w:t xml:space="preserve">пројекта </w:t>
      </w:r>
      <w:r w:rsidR="000950B8" w:rsidRPr="006F7CC6">
        <w:rPr>
          <w:rFonts w:ascii="Times New Roman" w:hAnsi="Times New Roman"/>
          <w:sz w:val="24"/>
          <w:szCs w:val="24"/>
          <w:lang w:val="ru-RU"/>
        </w:rPr>
        <w:t>„</w:t>
      </w:r>
      <w:r w:rsidR="000A1820" w:rsidRPr="006F7CC6">
        <w:rPr>
          <w:rFonts w:ascii="Times New Roman" w:hAnsi="Times New Roman"/>
          <w:sz w:val="24"/>
          <w:szCs w:val="24"/>
          <w:lang w:val="ru-RU"/>
        </w:rPr>
        <w:t>Подршка развоју људског капитала и истраживања – Опште образовање и развој људског капитала – Развионица</w:t>
      </w:r>
      <w:r w:rsidR="00A43342" w:rsidRPr="006F7CC6">
        <w:rPr>
          <w:rFonts w:ascii="Times New Roman" w:hAnsi="Times New Roman"/>
          <w:sz w:val="24"/>
          <w:szCs w:val="24"/>
          <w:lang w:val="ru-RU"/>
        </w:rPr>
        <w:t>”</w:t>
      </w:r>
      <w:r w:rsidR="000A1820" w:rsidRPr="006F7CC6">
        <w:rPr>
          <w:rFonts w:ascii="Times New Roman" w:hAnsi="Times New Roman"/>
          <w:sz w:val="24"/>
          <w:szCs w:val="24"/>
          <w:lang w:val="ru-RU"/>
        </w:rPr>
        <w:t xml:space="preserve"> у школама у Србији</w:t>
      </w:r>
      <w:r w:rsidR="000B0EC4" w:rsidRPr="006F7CC6">
        <w:rPr>
          <w:rFonts w:ascii="Times New Roman" w:hAnsi="Times New Roman"/>
          <w:sz w:val="24"/>
          <w:szCs w:val="24"/>
          <w:lang w:val="ru-RU"/>
        </w:rPr>
        <w:t xml:space="preserve">. </w:t>
      </w:r>
      <w:r w:rsidR="001D6D98" w:rsidRPr="006F7CC6">
        <w:rPr>
          <w:rFonts w:ascii="Times New Roman" w:hAnsi="Times New Roman"/>
          <w:sz w:val="24"/>
          <w:szCs w:val="24"/>
          <w:lang w:val="ru-RU"/>
        </w:rPr>
        <w:t xml:space="preserve">У закључку је дат </w:t>
      </w:r>
      <w:r w:rsidR="00117095" w:rsidRPr="006F7CC6">
        <w:rPr>
          <w:rFonts w:ascii="Times New Roman" w:hAnsi="Times New Roman"/>
          <w:sz w:val="24"/>
          <w:szCs w:val="24"/>
          <w:lang w:val="ru-RU"/>
        </w:rPr>
        <w:t xml:space="preserve">осврт на педагошке мере </w:t>
      </w:r>
      <w:r w:rsidR="001C5F26">
        <w:rPr>
          <w:rFonts w:ascii="Times New Roman" w:hAnsi="Times New Roman"/>
          <w:sz w:val="24"/>
          <w:szCs w:val="24"/>
          <w:lang w:val="ru-RU"/>
        </w:rPr>
        <w:t xml:space="preserve">у циљу побољшања квалитета </w:t>
      </w:r>
      <w:r w:rsidR="00117095" w:rsidRPr="006F7CC6">
        <w:rPr>
          <w:rFonts w:ascii="Times New Roman" w:hAnsi="Times New Roman"/>
          <w:sz w:val="24"/>
          <w:szCs w:val="24"/>
          <w:lang w:val="ru-RU"/>
        </w:rPr>
        <w:t>интеркулт</w:t>
      </w:r>
      <w:r w:rsidR="001C5F26">
        <w:rPr>
          <w:rFonts w:ascii="Times New Roman" w:hAnsi="Times New Roman"/>
          <w:sz w:val="24"/>
          <w:szCs w:val="24"/>
          <w:lang w:val="ru-RU"/>
        </w:rPr>
        <w:t>уралног образовања и васпитања у школи.</w:t>
      </w:r>
    </w:p>
    <w:p w:rsidR="00F83098" w:rsidRDefault="00F83098" w:rsidP="00735F61">
      <w:pPr>
        <w:pStyle w:val="firstlineindent"/>
        <w:ind w:left="1701" w:hanging="1701"/>
        <w:rPr>
          <w:b/>
        </w:rPr>
      </w:pPr>
    </w:p>
    <w:p w:rsidR="00117095" w:rsidRPr="00735F61" w:rsidRDefault="00117095" w:rsidP="00735F61">
      <w:pPr>
        <w:pStyle w:val="firstlineindent"/>
        <w:ind w:left="1701" w:hanging="1701"/>
      </w:pPr>
      <w:r w:rsidRPr="006F7CC6">
        <w:rPr>
          <w:b/>
        </w:rPr>
        <w:t>Кључне речи</w:t>
      </w:r>
      <w:r w:rsidRPr="00735F61">
        <w:t>: интеркултурално образовање</w:t>
      </w:r>
      <w:r w:rsidR="00F673DF" w:rsidRPr="00735F61">
        <w:t xml:space="preserve"> и васпитање</w:t>
      </w:r>
      <w:r w:rsidRPr="00735F61">
        <w:t xml:space="preserve">, </w:t>
      </w:r>
      <w:r w:rsidR="00D33237" w:rsidRPr="00735F61">
        <w:t>компетенције ученика</w:t>
      </w:r>
      <w:r w:rsidR="006839FE">
        <w:t>и наставника</w:t>
      </w:r>
      <w:r w:rsidR="00D33237">
        <w:t>,</w:t>
      </w:r>
      <w:r w:rsidR="006839FE">
        <w:t xml:space="preserve">култура школе, </w:t>
      </w:r>
      <w:r w:rsidR="006839FE" w:rsidRPr="006839FE">
        <w:t>конструктивистчки приступ, контекстуални приступ.</w:t>
      </w:r>
    </w:p>
    <w:p w:rsidR="00F83098" w:rsidRDefault="00F83098" w:rsidP="00B07A52">
      <w:pPr>
        <w:spacing w:after="0" w:line="360" w:lineRule="auto"/>
        <w:jc w:val="center"/>
        <w:rPr>
          <w:rFonts w:ascii="Times New Roman" w:hAnsi="Times New Roman"/>
          <w:b/>
          <w:sz w:val="28"/>
          <w:szCs w:val="28"/>
        </w:rPr>
      </w:pPr>
    </w:p>
    <w:p w:rsidR="00B07A52" w:rsidRPr="005424B2" w:rsidRDefault="00B07A52" w:rsidP="00B07A52">
      <w:pPr>
        <w:spacing w:after="0" w:line="360" w:lineRule="auto"/>
        <w:jc w:val="center"/>
        <w:rPr>
          <w:rFonts w:ascii="Times New Roman" w:hAnsi="Times New Roman"/>
          <w:b/>
          <w:sz w:val="24"/>
          <w:szCs w:val="24"/>
          <w:lang w:val="en-GB"/>
        </w:rPr>
      </w:pPr>
      <w:r w:rsidRPr="005424B2">
        <w:rPr>
          <w:rFonts w:ascii="Times New Roman" w:hAnsi="Times New Roman"/>
          <w:b/>
          <w:sz w:val="24"/>
          <w:szCs w:val="24"/>
          <w:lang w:val="en-GB"/>
        </w:rPr>
        <w:lastRenderedPageBreak/>
        <w:t>INTERCULTURAL PERSPECTIVE OF SCHOOLS IN SERBIA</w:t>
      </w:r>
    </w:p>
    <w:p w:rsidR="005424B2" w:rsidRDefault="005424B2" w:rsidP="00ED13BD">
      <w:pPr>
        <w:autoSpaceDE w:val="0"/>
        <w:autoSpaceDN w:val="0"/>
        <w:adjustRightInd w:val="0"/>
        <w:spacing w:after="0" w:line="360" w:lineRule="auto"/>
        <w:rPr>
          <w:rFonts w:ascii="Times New Roman" w:hAnsi="Times New Roman"/>
          <w:b/>
          <w:sz w:val="24"/>
          <w:szCs w:val="24"/>
          <w:lang w:val="en-GB"/>
        </w:rPr>
      </w:pPr>
    </w:p>
    <w:p w:rsidR="0056524A" w:rsidRDefault="00B07A52" w:rsidP="00ED13BD">
      <w:pPr>
        <w:autoSpaceDE w:val="0"/>
        <w:autoSpaceDN w:val="0"/>
        <w:adjustRightInd w:val="0"/>
        <w:spacing w:after="0" w:line="360" w:lineRule="auto"/>
        <w:jc w:val="center"/>
        <w:rPr>
          <w:rFonts w:ascii="Times New Roman" w:hAnsi="Times New Roman"/>
          <w:b/>
          <w:sz w:val="24"/>
          <w:szCs w:val="24"/>
        </w:rPr>
      </w:pPr>
      <w:r w:rsidRPr="006F7CC6">
        <w:rPr>
          <w:rFonts w:ascii="Times New Roman" w:hAnsi="Times New Roman"/>
          <w:b/>
          <w:sz w:val="24"/>
          <w:szCs w:val="24"/>
          <w:lang w:val="en-GB"/>
        </w:rPr>
        <w:t>Abstract</w:t>
      </w:r>
    </w:p>
    <w:p w:rsidR="0056524A" w:rsidRDefault="005534C8" w:rsidP="005534C8">
      <w:pPr>
        <w:autoSpaceDE w:val="0"/>
        <w:autoSpaceDN w:val="0"/>
        <w:adjustRightInd w:val="0"/>
        <w:spacing w:after="0" w:line="360" w:lineRule="auto"/>
        <w:jc w:val="both"/>
        <w:rPr>
          <w:rFonts w:ascii="Times New Roman" w:hAnsi="Times New Roman"/>
          <w:sz w:val="24"/>
          <w:szCs w:val="24"/>
          <w:lang w:val="en-GB"/>
        </w:rPr>
      </w:pPr>
      <w:r w:rsidRPr="005534C8">
        <w:rPr>
          <w:rFonts w:ascii="Times New Roman" w:hAnsi="Times New Roman"/>
          <w:sz w:val="24"/>
          <w:szCs w:val="24"/>
          <w:lang w:val="en-GB"/>
        </w:rPr>
        <w:t>Starting from the current role of school in preparing students for life in a socially and culturally diverse world, this paper points out the potentials of implementing the concept of interculturality in school life and in creating better conditions for intercultural education and upbringing, starting from an open constructivist curriculum and new strategies in including the concept of interculturality in the school context.</w:t>
      </w:r>
      <w:r w:rsidR="00576081">
        <w:rPr>
          <w:rFonts w:ascii="Times New Roman" w:hAnsi="Times New Roman"/>
          <w:sz w:val="24"/>
          <w:szCs w:val="24"/>
          <w:lang w:val="en-GB"/>
        </w:rPr>
        <w:t xml:space="preserve"> </w:t>
      </w:r>
      <w:r w:rsidR="00B07A52" w:rsidRPr="006F7CC6">
        <w:rPr>
          <w:rFonts w:ascii="Times New Roman" w:hAnsi="Times New Roman"/>
          <w:sz w:val="24"/>
          <w:szCs w:val="24"/>
          <w:lang w:val="en-GB"/>
        </w:rPr>
        <w:t>Special attention has been devoted to developing intercultural competences of both students and teachers starting from the changes in the school culture, constructivist, contextual and integrated approach in viewing multicultural contents and activities. The paper presents two examples of the implementation of this concept</w:t>
      </w:r>
      <w:r w:rsidR="007522CD">
        <w:rPr>
          <w:rFonts w:ascii="Times New Roman" w:hAnsi="Times New Roman"/>
          <w:sz w:val="24"/>
          <w:szCs w:val="24"/>
        </w:rPr>
        <w:t>,</w:t>
      </w:r>
      <w:r w:rsidR="007522CD" w:rsidRPr="007522CD">
        <w:rPr>
          <w:rFonts w:ascii="Times New Roman" w:hAnsi="Times New Roman"/>
          <w:sz w:val="24"/>
          <w:szCs w:val="24"/>
          <w:lang w:val="en-GB"/>
        </w:rPr>
        <w:t>as an example of good practice,</w:t>
      </w:r>
      <w:r w:rsidR="00B07A52" w:rsidRPr="006F7CC6">
        <w:rPr>
          <w:rFonts w:ascii="Times New Roman" w:hAnsi="Times New Roman"/>
          <w:sz w:val="24"/>
          <w:szCs w:val="24"/>
          <w:lang w:val="en-GB"/>
        </w:rPr>
        <w:t xml:space="preserve">which were created within the second component of the project entitled “The Support to Human Capital Development and Research – General Education and Human Capital Development – </w:t>
      </w:r>
      <w:r w:rsidR="00B07A52" w:rsidRPr="006F7CC6">
        <w:rPr>
          <w:rFonts w:ascii="Times New Roman" w:hAnsi="Times New Roman"/>
          <w:i/>
          <w:sz w:val="24"/>
          <w:szCs w:val="24"/>
          <w:lang w:val="en-GB"/>
        </w:rPr>
        <w:t>Razvionica</w:t>
      </w:r>
      <w:r w:rsidR="000B42CE">
        <w:rPr>
          <w:rFonts w:ascii="Times New Roman" w:hAnsi="Times New Roman"/>
          <w:sz w:val="24"/>
          <w:szCs w:val="24"/>
          <w:lang w:val="en-GB"/>
        </w:rPr>
        <w:t xml:space="preserve">” in schools in Serbia. </w:t>
      </w:r>
      <w:r w:rsidR="007522CD">
        <w:rPr>
          <w:rFonts w:ascii="Times New Roman" w:hAnsi="Times New Roman"/>
          <w:sz w:val="24"/>
          <w:szCs w:val="24"/>
          <w:lang w:val="en-GB"/>
        </w:rPr>
        <w:t xml:space="preserve">In </w:t>
      </w:r>
      <w:r w:rsidR="007522CD">
        <w:rPr>
          <w:rFonts w:ascii="Times New Roman" w:hAnsi="Times New Roman"/>
          <w:sz w:val="24"/>
          <w:szCs w:val="24"/>
        </w:rPr>
        <w:t>summary</w:t>
      </w:r>
      <w:r w:rsidR="007522CD" w:rsidRPr="007522CD">
        <w:rPr>
          <w:rFonts w:ascii="Times New Roman" w:hAnsi="Times New Roman"/>
          <w:sz w:val="24"/>
          <w:szCs w:val="24"/>
          <w:lang w:val="en-GB"/>
        </w:rPr>
        <w:t xml:space="preserve"> a review is given of pedagogical measures aimed at improving the quality of interc</w:t>
      </w:r>
      <w:r w:rsidR="007522CD">
        <w:rPr>
          <w:rFonts w:ascii="Times New Roman" w:hAnsi="Times New Roman"/>
          <w:sz w:val="24"/>
          <w:szCs w:val="24"/>
          <w:lang w:val="en-GB"/>
        </w:rPr>
        <w:t>ultural education</w:t>
      </w:r>
      <w:r w:rsidR="007522CD" w:rsidRPr="007522CD">
        <w:rPr>
          <w:rFonts w:ascii="Times New Roman" w:hAnsi="Times New Roman"/>
          <w:sz w:val="24"/>
          <w:szCs w:val="24"/>
          <w:lang w:val="en-GB"/>
        </w:rPr>
        <w:t xml:space="preserve"> at school.</w:t>
      </w:r>
    </w:p>
    <w:p w:rsidR="00ED13BD" w:rsidRDefault="00ED13BD" w:rsidP="00ED13BD">
      <w:pPr>
        <w:autoSpaceDE w:val="0"/>
        <w:autoSpaceDN w:val="0"/>
        <w:adjustRightInd w:val="0"/>
        <w:spacing w:after="0" w:line="240" w:lineRule="auto"/>
        <w:ind w:left="1276" w:hanging="1276"/>
        <w:jc w:val="both"/>
        <w:rPr>
          <w:rFonts w:ascii="Times New Roman" w:hAnsi="Times New Roman"/>
          <w:sz w:val="24"/>
          <w:szCs w:val="24"/>
        </w:rPr>
      </w:pPr>
    </w:p>
    <w:p w:rsidR="0056524A" w:rsidRPr="006839FE" w:rsidRDefault="00B07A52" w:rsidP="00ED13BD">
      <w:pPr>
        <w:autoSpaceDE w:val="0"/>
        <w:autoSpaceDN w:val="0"/>
        <w:adjustRightInd w:val="0"/>
        <w:spacing w:after="0" w:line="240" w:lineRule="auto"/>
        <w:ind w:left="1276" w:hanging="1276"/>
        <w:jc w:val="both"/>
      </w:pPr>
      <w:r w:rsidRPr="00D33237">
        <w:rPr>
          <w:rFonts w:ascii="Times New Roman" w:hAnsi="Times New Roman"/>
          <w:b/>
          <w:sz w:val="24"/>
          <w:szCs w:val="24"/>
          <w:lang w:val="en-GB"/>
        </w:rPr>
        <w:t>Key words</w:t>
      </w:r>
      <w:r w:rsidRPr="00D33237">
        <w:rPr>
          <w:rFonts w:ascii="Times New Roman" w:hAnsi="Times New Roman"/>
          <w:sz w:val="24"/>
          <w:szCs w:val="24"/>
          <w:lang w:val="en-GB"/>
        </w:rPr>
        <w:t>:</w:t>
      </w:r>
      <w:r w:rsidR="00ED13BD">
        <w:rPr>
          <w:rFonts w:ascii="Times New Roman" w:hAnsi="Times New Roman"/>
          <w:sz w:val="24"/>
          <w:szCs w:val="24"/>
        </w:rPr>
        <w:t xml:space="preserve">  </w:t>
      </w:r>
      <w:r w:rsidRPr="00D33237">
        <w:rPr>
          <w:rFonts w:ascii="Times New Roman" w:hAnsi="Times New Roman"/>
          <w:sz w:val="24"/>
          <w:szCs w:val="24"/>
          <w:lang w:val="en-GB"/>
        </w:rPr>
        <w:t xml:space="preserve">intercultural education, </w:t>
      </w:r>
      <w:r w:rsidR="00D33237" w:rsidRPr="00D33237">
        <w:rPr>
          <w:rFonts w:ascii="Times New Roman" w:hAnsi="Times New Roman"/>
          <w:sz w:val="24"/>
          <w:szCs w:val="24"/>
          <w:lang w:val="en-GB"/>
        </w:rPr>
        <w:t xml:space="preserve">students’ </w:t>
      </w:r>
      <w:r w:rsidR="006839FE" w:rsidRPr="006839FE">
        <w:rPr>
          <w:rFonts w:ascii="Times New Roman" w:hAnsi="Times New Roman"/>
          <w:sz w:val="24"/>
          <w:szCs w:val="24"/>
          <w:lang w:val="en-GB"/>
        </w:rPr>
        <w:t xml:space="preserve">and teachers' </w:t>
      </w:r>
      <w:r w:rsidR="00D33237" w:rsidRPr="00D33237">
        <w:rPr>
          <w:rFonts w:ascii="Times New Roman" w:hAnsi="Times New Roman"/>
          <w:sz w:val="24"/>
          <w:szCs w:val="24"/>
          <w:lang w:val="en-GB"/>
        </w:rPr>
        <w:t>intercultural competences</w:t>
      </w:r>
      <w:r w:rsidR="00D33237">
        <w:rPr>
          <w:rFonts w:ascii="Times New Roman" w:hAnsi="Times New Roman"/>
          <w:sz w:val="24"/>
          <w:szCs w:val="24"/>
          <w:lang w:val="en-GB"/>
        </w:rPr>
        <w:t>,</w:t>
      </w:r>
      <w:r w:rsidR="006839FE" w:rsidRPr="006839FE">
        <w:rPr>
          <w:rFonts w:ascii="Times New Roman" w:hAnsi="Times New Roman"/>
          <w:sz w:val="24"/>
          <w:szCs w:val="24"/>
          <w:lang w:val="en-GB"/>
        </w:rPr>
        <w:t>school culture, constructivist approach, contextual approach</w:t>
      </w:r>
      <w:r w:rsidR="006839FE">
        <w:rPr>
          <w:rFonts w:ascii="Times New Roman" w:hAnsi="Times New Roman"/>
          <w:sz w:val="24"/>
          <w:szCs w:val="24"/>
        </w:rPr>
        <w:t>.</w:t>
      </w:r>
    </w:p>
    <w:p w:rsidR="0056524A" w:rsidRPr="00F83098" w:rsidRDefault="0056524A" w:rsidP="00F83098">
      <w:pPr>
        <w:spacing w:after="0" w:line="360" w:lineRule="auto"/>
        <w:rPr>
          <w:rFonts w:ascii="Times New Roman" w:hAnsi="Times New Roman"/>
          <w:b/>
          <w:i/>
          <w:sz w:val="24"/>
          <w:szCs w:val="24"/>
        </w:rPr>
      </w:pPr>
    </w:p>
    <w:p w:rsidR="00B07A52" w:rsidRPr="00F83098" w:rsidRDefault="00B07A52" w:rsidP="00117095">
      <w:pPr>
        <w:spacing w:after="0" w:line="360" w:lineRule="auto"/>
        <w:jc w:val="center"/>
        <w:rPr>
          <w:rFonts w:ascii="Times New Roman" w:hAnsi="Times New Roman"/>
          <w:b/>
          <w:i/>
          <w:sz w:val="24"/>
          <w:szCs w:val="24"/>
        </w:rPr>
      </w:pPr>
    </w:p>
    <w:p w:rsidR="00117095" w:rsidRPr="00F83098" w:rsidRDefault="0056524A" w:rsidP="00117095">
      <w:pPr>
        <w:spacing w:after="0" w:line="360" w:lineRule="auto"/>
        <w:jc w:val="center"/>
        <w:rPr>
          <w:rFonts w:ascii="Times New Roman" w:hAnsi="Times New Roman"/>
          <w:i/>
          <w:sz w:val="24"/>
          <w:szCs w:val="24"/>
        </w:rPr>
      </w:pPr>
      <w:r w:rsidRPr="00F83098">
        <w:rPr>
          <w:rFonts w:ascii="Times New Roman" w:hAnsi="Times New Roman"/>
          <w:i/>
          <w:sz w:val="24"/>
          <w:szCs w:val="24"/>
          <w:lang w:val="ru-RU"/>
        </w:rPr>
        <w:t>УВОД</w:t>
      </w:r>
    </w:p>
    <w:p w:rsidR="00042654" w:rsidRPr="00F83098" w:rsidRDefault="00042654" w:rsidP="00117095">
      <w:pPr>
        <w:spacing w:after="0" w:line="360" w:lineRule="auto"/>
        <w:jc w:val="center"/>
        <w:rPr>
          <w:rFonts w:ascii="Times New Roman" w:hAnsi="Times New Roman"/>
          <w:b/>
          <w:sz w:val="24"/>
          <w:szCs w:val="24"/>
          <w:lang w:val="ru-RU"/>
        </w:rPr>
      </w:pPr>
    </w:p>
    <w:p w:rsidR="00117095" w:rsidRPr="006F7CC6" w:rsidRDefault="0056524A" w:rsidP="00117095">
      <w:pPr>
        <w:spacing w:after="0" w:line="360" w:lineRule="auto"/>
        <w:ind w:firstLine="708"/>
        <w:jc w:val="both"/>
        <w:rPr>
          <w:rFonts w:ascii="Times New Roman" w:hAnsi="Times New Roman"/>
          <w:sz w:val="24"/>
          <w:szCs w:val="24"/>
          <w:lang w:val="ru-RU"/>
        </w:rPr>
      </w:pPr>
      <w:r w:rsidRPr="00F83098">
        <w:rPr>
          <w:rFonts w:ascii="Times New Roman" w:hAnsi="Times New Roman"/>
          <w:sz w:val="24"/>
          <w:szCs w:val="24"/>
          <w:lang w:val="ru-RU"/>
        </w:rPr>
        <w:t>Глобализацијски изазови плуралног друштва захтевају од појединаца нове компетенције, прихватање концепта интеркултуралности и социјалне кохезије као трајних вредности. Промене у социјалним односима међу људима отварају питања етничког дијалога, толеранције, заједничког живљења. Плуралистичка друштва се суочавају са потребам</w:t>
      </w:r>
      <w:r w:rsidRPr="00F83098">
        <w:rPr>
          <w:rFonts w:ascii="Times New Roman" w:hAnsi="Times New Roman"/>
          <w:sz w:val="24"/>
          <w:szCs w:val="24"/>
          <w:lang w:val="sr-Cyrl-CS"/>
        </w:rPr>
        <w:t>а</w:t>
      </w:r>
      <w:r w:rsidRPr="00F83098">
        <w:rPr>
          <w:rFonts w:ascii="Times New Roman" w:hAnsi="Times New Roman"/>
          <w:sz w:val="24"/>
          <w:szCs w:val="24"/>
          <w:lang w:val="ru-RU"/>
        </w:rPr>
        <w:t xml:space="preserve"> прихватања културолошког наслеђа националних, етничких мањина  и обезбеђивања њихових развојних могућности </w:t>
      </w:r>
      <w:r w:rsidR="00117095" w:rsidRPr="006F7CC6">
        <w:rPr>
          <w:rFonts w:ascii="Times New Roman" w:hAnsi="Times New Roman"/>
          <w:sz w:val="24"/>
          <w:szCs w:val="24"/>
          <w:lang w:val="ru-RU"/>
        </w:rPr>
        <w:t>(</w:t>
      </w:r>
      <w:r w:rsidR="00117095" w:rsidRPr="006F7CC6">
        <w:rPr>
          <w:rFonts w:ascii="Times New Roman" w:hAnsi="Times New Roman"/>
          <w:sz w:val="24"/>
          <w:szCs w:val="24"/>
        </w:rPr>
        <w:t>Gaji</w:t>
      </w:r>
      <w:r w:rsidR="00117095" w:rsidRPr="006F7CC6">
        <w:rPr>
          <w:rFonts w:ascii="Times New Roman" w:hAnsi="Times New Roman"/>
          <w:sz w:val="24"/>
          <w:szCs w:val="24"/>
          <w:lang w:val="ru-RU"/>
        </w:rPr>
        <w:t xml:space="preserve">ć, </w:t>
      </w:r>
      <w:r w:rsidR="00117095" w:rsidRPr="006F7CC6">
        <w:rPr>
          <w:rFonts w:ascii="Times New Roman" w:hAnsi="Times New Roman"/>
          <w:sz w:val="24"/>
          <w:szCs w:val="24"/>
        </w:rPr>
        <w:t>Budi</w:t>
      </w:r>
      <w:r w:rsidR="00117095" w:rsidRPr="006F7CC6">
        <w:rPr>
          <w:rFonts w:ascii="Times New Roman" w:hAnsi="Times New Roman"/>
          <w:sz w:val="24"/>
          <w:szCs w:val="24"/>
          <w:lang w:val="ru-RU"/>
        </w:rPr>
        <w:t xml:space="preserve">ć, </w:t>
      </w:r>
      <w:r w:rsidR="00117095" w:rsidRPr="006F7CC6">
        <w:rPr>
          <w:rFonts w:ascii="Times New Roman" w:hAnsi="Times New Roman"/>
          <w:sz w:val="24"/>
          <w:szCs w:val="24"/>
        </w:rPr>
        <w:t>Lungulov</w:t>
      </w:r>
      <w:r w:rsidR="00117095" w:rsidRPr="006F7CC6">
        <w:rPr>
          <w:rFonts w:ascii="Times New Roman" w:hAnsi="Times New Roman"/>
          <w:sz w:val="24"/>
          <w:szCs w:val="24"/>
          <w:lang w:val="ru-RU"/>
        </w:rPr>
        <w:t>, 2011)</w:t>
      </w:r>
      <w:r w:rsidR="006F7CC6" w:rsidRPr="006F7CC6">
        <w:rPr>
          <w:rFonts w:ascii="Times New Roman" w:hAnsi="Times New Roman"/>
          <w:sz w:val="24"/>
          <w:szCs w:val="24"/>
          <w:lang w:val="ru-RU"/>
        </w:rPr>
        <w:t>,</w:t>
      </w:r>
      <w:r w:rsidR="00117095" w:rsidRPr="006F7CC6">
        <w:rPr>
          <w:rFonts w:ascii="Times New Roman" w:hAnsi="Times New Roman"/>
          <w:sz w:val="24"/>
          <w:szCs w:val="24"/>
          <w:lang w:val="ru-RU"/>
        </w:rPr>
        <w:t xml:space="preserve"> с једне стране</w:t>
      </w:r>
      <w:r w:rsidR="006F7CC6" w:rsidRPr="006F7CC6">
        <w:rPr>
          <w:rFonts w:ascii="Times New Roman" w:hAnsi="Times New Roman"/>
          <w:sz w:val="24"/>
          <w:szCs w:val="24"/>
          <w:lang w:val="ru-RU"/>
        </w:rPr>
        <w:t>,</w:t>
      </w:r>
      <w:r w:rsidR="00117095" w:rsidRPr="006F7CC6">
        <w:rPr>
          <w:rFonts w:ascii="Times New Roman" w:hAnsi="Times New Roman"/>
          <w:sz w:val="24"/>
          <w:szCs w:val="24"/>
          <w:lang w:val="ru-RU"/>
        </w:rPr>
        <w:t xml:space="preserve"> и процеса глобализације и стварања европског идентитета</w:t>
      </w:r>
      <w:r w:rsidR="006F7CC6" w:rsidRPr="006F7CC6">
        <w:rPr>
          <w:rFonts w:ascii="Times New Roman" w:hAnsi="Times New Roman"/>
          <w:sz w:val="24"/>
          <w:szCs w:val="24"/>
          <w:lang w:val="ru-RU"/>
        </w:rPr>
        <w:t>,</w:t>
      </w:r>
      <w:r w:rsidR="00117095" w:rsidRPr="006F7CC6">
        <w:rPr>
          <w:rFonts w:ascii="Times New Roman" w:hAnsi="Times New Roman"/>
          <w:sz w:val="24"/>
          <w:szCs w:val="24"/>
          <w:lang w:val="ru-RU"/>
        </w:rPr>
        <w:t xml:space="preserve"> с друге стране</w:t>
      </w:r>
      <w:r w:rsidR="009278ED" w:rsidRPr="006F7CC6">
        <w:rPr>
          <w:rFonts w:ascii="Times New Roman" w:hAnsi="Times New Roman"/>
          <w:sz w:val="24"/>
          <w:szCs w:val="24"/>
          <w:lang w:val="ru-RU"/>
        </w:rPr>
        <w:t>(Новаковић, 2014)</w:t>
      </w:r>
      <w:r w:rsidR="00117095" w:rsidRPr="006F7CC6">
        <w:rPr>
          <w:rFonts w:ascii="Times New Roman" w:hAnsi="Times New Roman"/>
          <w:sz w:val="24"/>
          <w:szCs w:val="24"/>
          <w:lang w:val="ru-RU"/>
        </w:rPr>
        <w:t>.У том контексту развиј</w:t>
      </w:r>
      <w:r w:rsidR="00443689" w:rsidRPr="006F7CC6">
        <w:rPr>
          <w:rFonts w:ascii="Times New Roman" w:hAnsi="Times New Roman"/>
          <w:sz w:val="24"/>
          <w:szCs w:val="24"/>
          <w:lang w:val="ru-RU"/>
        </w:rPr>
        <w:t>а се потреба за новом парадигмом у сагледавању новонасталих националних и глобалних питања</w:t>
      </w:r>
      <w:r w:rsidR="00117095" w:rsidRPr="006F7CC6">
        <w:rPr>
          <w:rFonts w:ascii="Times New Roman" w:hAnsi="Times New Roman"/>
          <w:sz w:val="24"/>
          <w:szCs w:val="24"/>
          <w:lang w:val="ru-RU"/>
        </w:rPr>
        <w:t xml:space="preserve"> која своје утемељење налази у концепту интеркултурализма.</w:t>
      </w:r>
    </w:p>
    <w:p w:rsidR="00117095" w:rsidRPr="006F7CC6" w:rsidRDefault="00117095" w:rsidP="00117095">
      <w:pPr>
        <w:spacing w:after="0" w:line="360" w:lineRule="auto"/>
        <w:ind w:firstLine="720"/>
        <w:jc w:val="both"/>
        <w:rPr>
          <w:rFonts w:ascii="Times New Roman" w:hAnsi="Times New Roman"/>
          <w:sz w:val="24"/>
          <w:szCs w:val="24"/>
          <w:lang w:val="ru-RU"/>
        </w:rPr>
      </w:pPr>
      <w:r w:rsidRPr="006F7CC6">
        <w:rPr>
          <w:rFonts w:ascii="Times New Roman" w:hAnsi="Times New Roman"/>
          <w:sz w:val="24"/>
          <w:szCs w:val="24"/>
          <w:lang w:val="ru-RU"/>
        </w:rPr>
        <w:lastRenderedPageBreak/>
        <w:t>Концепција интеркултурализма чини саставни део општих друштвених промена, а самим тим и промена у школском систему и школамау којима се актуализуј</w:t>
      </w:r>
      <w:r w:rsidR="0049670B" w:rsidRPr="006F7CC6">
        <w:rPr>
          <w:rFonts w:ascii="Times New Roman" w:hAnsi="Times New Roman"/>
          <w:sz w:val="24"/>
          <w:szCs w:val="24"/>
          <w:lang w:val="ru-RU"/>
        </w:rPr>
        <w:t xml:space="preserve">е имплементација концепта интеркултуралности у живот школе </w:t>
      </w:r>
      <w:r w:rsidR="00FF38D3" w:rsidRPr="006F7CC6">
        <w:rPr>
          <w:rFonts w:ascii="Times New Roman" w:hAnsi="Times New Roman"/>
          <w:sz w:val="24"/>
          <w:szCs w:val="24"/>
          <w:lang w:val="ru-RU"/>
        </w:rPr>
        <w:t xml:space="preserve"> и стварају услови за </w:t>
      </w:r>
      <w:r w:rsidRPr="006F7CC6">
        <w:rPr>
          <w:rFonts w:ascii="Times New Roman" w:hAnsi="Times New Roman"/>
          <w:sz w:val="24"/>
          <w:szCs w:val="24"/>
          <w:lang w:val="ru-RU"/>
        </w:rPr>
        <w:t>интеркултурално образовање</w:t>
      </w:r>
      <w:r w:rsidRPr="006F7CC6">
        <w:rPr>
          <w:rFonts w:ascii="Times New Roman" w:hAnsi="Times New Roman"/>
          <w:sz w:val="24"/>
          <w:szCs w:val="24"/>
          <w:lang w:val="sr-Cyrl-CS"/>
        </w:rPr>
        <w:t>и васпитање</w:t>
      </w:r>
      <w:r w:rsidRPr="006F7CC6">
        <w:rPr>
          <w:rFonts w:ascii="Times New Roman" w:hAnsi="Times New Roman"/>
          <w:sz w:val="24"/>
          <w:szCs w:val="24"/>
          <w:lang w:val="ru-RU"/>
        </w:rPr>
        <w:t>,</w:t>
      </w:r>
      <w:r w:rsidR="0024450B" w:rsidRPr="006F7CC6">
        <w:rPr>
          <w:rFonts w:ascii="Times New Roman" w:hAnsi="Times New Roman"/>
          <w:sz w:val="24"/>
          <w:szCs w:val="24"/>
          <w:lang w:val="ru-RU"/>
        </w:rPr>
        <w:t>засновано</w:t>
      </w:r>
      <w:r w:rsidRPr="006F7CC6">
        <w:rPr>
          <w:rFonts w:ascii="Times New Roman" w:hAnsi="Times New Roman"/>
          <w:sz w:val="24"/>
          <w:szCs w:val="24"/>
          <w:lang w:val="ru-RU"/>
        </w:rPr>
        <w:t xml:space="preserve"> на толеранцији, </w:t>
      </w:r>
      <w:r w:rsidR="0024450B" w:rsidRPr="006F7CC6">
        <w:rPr>
          <w:rFonts w:ascii="Times New Roman" w:hAnsi="Times New Roman"/>
          <w:sz w:val="24"/>
          <w:szCs w:val="24"/>
          <w:lang w:val="ru-RU"/>
        </w:rPr>
        <w:t xml:space="preserve">дијалогу, </w:t>
      </w:r>
      <w:r w:rsidRPr="006F7CC6">
        <w:rPr>
          <w:rFonts w:ascii="Times New Roman" w:hAnsi="Times New Roman"/>
          <w:sz w:val="24"/>
          <w:szCs w:val="24"/>
          <w:lang w:val="ru-RU"/>
        </w:rPr>
        <w:t>разумевању и суживоту са другима.</w:t>
      </w:r>
    </w:p>
    <w:p w:rsidR="00117095" w:rsidRPr="00F83098" w:rsidRDefault="00117095" w:rsidP="00117095">
      <w:pPr>
        <w:pStyle w:val="Default"/>
        <w:spacing w:line="360" w:lineRule="auto"/>
        <w:jc w:val="both"/>
        <w:rPr>
          <w:color w:val="auto"/>
          <w:sz w:val="22"/>
          <w:szCs w:val="22"/>
        </w:rPr>
      </w:pPr>
    </w:p>
    <w:p w:rsidR="00042654" w:rsidRPr="00F83098" w:rsidRDefault="0056524A" w:rsidP="00117095">
      <w:pPr>
        <w:spacing w:after="0" w:line="360" w:lineRule="auto"/>
        <w:jc w:val="center"/>
        <w:rPr>
          <w:rFonts w:ascii="Times New Roman" w:hAnsi="Times New Roman"/>
          <w:i/>
          <w:sz w:val="24"/>
          <w:szCs w:val="24"/>
          <w:lang w:val="ru-RU"/>
        </w:rPr>
      </w:pPr>
      <w:r w:rsidRPr="00F83098">
        <w:rPr>
          <w:rFonts w:ascii="Times New Roman" w:hAnsi="Times New Roman"/>
          <w:i/>
          <w:sz w:val="24"/>
          <w:szCs w:val="24"/>
          <w:lang w:val="ru-RU"/>
        </w:rPr>
        <w:t>ДИЈАЛОГ МЕЂУ КУЛТУРАМА: ПУТ КА ИНТЕРКУЛТУРАЛНОСТИ</w:t>
      </w:r>
    </w:p>
    <w:p w:rsidR="00403D73" w:rsidRPr="006F7CC6" w:rsidRDefault="00403D73" w:rsidP="00117095">
      <w:pPr>
        <w:spacing w:after="0" w:line="360" w:lineRule="auto"/>
        <w:jc w:val="center"/>
        <w:rPr>
          <w:rFonts w:ascii="Times New Roman" w:hAnsi="Times New Roman"/>
          <w:b/>
          <w:sz w:val="24"/>
          <w:szCs w:val="24"/>
          <w:lang w:val="ru-RU"/>
        </w:rPr>
      </w:pPr>
    </w:p>
    <w:p w:rsidR="0056524A" w:rsidRDefault="00117095" w:rsidP="00F83098">
      <w:pPr>
        <w:spacing w:after="0" w:line="360" w:lineRule="auto"/>
        <w:ind w:firstLine="708"/>
        <w:jc w:val="both"/>
        <w:rPr>
          <w:rFonts w:ascii="Times New Roman" w:hAnsi="Times New Roman"/>
          <w:sz w:val="24"/>
          <w:szCs w:val="24"/>
          <w:lang w:val="ru-RU"/>
        </w:rPr>
      </w:pPr>
      <w:r w:rsidRPr="006F7CC6">
        <w:rPr>
          <w:rFonts w:ascii="Times New Roman" w:hAnsi="Times New Roman"/>
          <w:sz w:val="24"/>
          <w:szCs w:val="24"/>
          <w:lang w:val="ru-RU"/>
        </w:rPr>
        <w:t>Интеркул</w:t>
      </w:r>
      <w:r w:rsidR="0024450B" w:rsidRPr="006F7CC6">
        <w:rPr>
          <w:rFonts w:ascii="Times New Roman" w:hAnsi="Times New Roman"/>
          <w:sz w:val="24"/>
          <w:szCs w:val="24"/>
          <w:lang w:val="ru-RU"/>
        </w:rPr>
        <w:t>туралност</w:t>
      </w:r>
      <w:r w:rsidR="00B233FF" w:rsidRPr="006F7CC6">
        <w:rPr>
          <w:rFonts w:ascii="Times New Roman" w:hAnsi="Times New Roman"/>
          <w:sz w:val="24"/>
          <w:szCs w:val="24"/>
          <w:lang w:val="ru-RU"/>
        </w:rPr>
        <w:t xml:space="preserve"> као процес прожимања</w:t>
      </w:r>
      <w:r w:rsidRPr="006F7CC6">
        <w:rPr>
          <w:rFonts w:ascii="Times New Roman" w:hAnsi="Times New Roman"/>
          <w:sz w:val="24"/>
          <w:szCs w:val="24"/>
          <w:lang w:val="ru-RU"/>
        </w:rPr>
        <w:t>култура има своје домете и границе, које су условљене тежњом за остваривање нормативног захтева за прихватањем различитости и културне хетерогености, као и успостављањем таквог амбијента који омогућава уважавање сопственог културног ид</w:t>
      </w:r>
      <w:r w:rsidR="00B30CBB" w:rsidRPr="006F7CC6">
        <w:rPr>
          <w:rFonts w:ascii="Times New Roman" w:hAnsi="Times New Roman"/>
          <w:sz w:val="24"/>
          <w:szCs w:val="24"/>
          <w:lang w:val="ru-RU"/>
        </w:rPr>
        <w:t>ентитета и стварности (</w:t>
      </w:r>
      <w:r w:rsidR="0017414B" w:rsidRPr="006F7CC6">
        <w:rPr>
          <w:rFonts w:ascii="Times New Roman" w:hAnsi="Times New Roman"/>
          <w:sz w:val="24"/>
          <w:szCs w:val="24"/>
          <w:lang w:val="ru-RU"/>
        </w:rPr>
        <w:t>Кнежевић Флорић</w:t>
      </w:r>
      <w:r w:rsidRPr="006F7CC6">
        <w:rPr>
          <w:rFonts w:ascii="Times New Roman" w:hAnsi="Times New Roman"/>
          <w:sz w:val="24"/>
          <w:szCs w:val="24"/>
          <w:lang w:val="ru-RU"/>
        </w:rPr>
        <w:t>, 2005</w:t>
      </w:r>
      <w:r w:rsidR="00B72B57" w:rsidRPr="006F7CC6">
        <w:rPr>
          <w:rFonts w:ascii="Times New Roman" w:hAnsi="Times New Roman"/>
          <w:sz w:val="24"/>
          <w:szCs w:val="24"/>
          <w:lang w:val="ru-RU"/>
        </w:rPr>
        <w:t>), као и „познавање културних особености и осетљивости за разлике</w:t>
      </w:r>
      <w:r w:rsidR="008E260B">
        <w:rPr>
          <w:rFonts w:ascii="Times New Roman" w:hAnsi="Times New Roman"/>
          <w:sz w:val="24"/>
          <w:szCs w:val="24"/>
          <w:lang w:val="ru-RU"/>
        </w:rPr>
        <w:t>”</w:t>
      </w:r>
      <w:r w:rsidR="00B72B57" w:rsidRPr="006F7CC6">
        <w:rPr>
          <w:rFonts w:ascii="Times New Roman" w:hAnsi="Times New Roman"/>
          <w:sz w:val="24"/>
          <w:szCs w:val="24"/>
          <w:lang w:val="ru-RU"/>
        </w:rPr>
        <w:t xml:space="preserve"> (</w:t>
      </w:r>
      <w:r w:rsidR="0056524A" w:rsidRPr="00F83098">
        <w:rPr>
          <w:rFonts w:ascii="Times New Roman" w:hAnsi="Times New Roman"/>
          <w:i/>
          <w:sz w:val="24"/>
          <w:szCs w:val="24"/>
          <w:lang w:val="ru-RU"/>
        </w:rPr>
        <w:t>Интеркултурално разумевање и људска права</w:t>
      </w:r>
      <w:r w:rsidR="00E41993" w:rsidRPr="006F7CC6">
        <w:rPr>
          <w:rFonts w:ascii="Times New Roman" w:hAnsi="Times New Roman"/>
          <w:sz w:val="24"/>
          <w:szCs w:val="24"/>
          <w:lang w:val="ru-RU"/>
        </w:rPr>
        <w:t xml:space="preserve">, </w:t>
      </w:r>
      <w:r w:rsidR="00BA510D" w:rsidRPr="006F7CC6">
        <w:rPr>
          <w:rFonts w:ascii="Times New Roman" w:hAnsi="Times New Roman"/>
          <w:sz w:val="24"/>
          <w:szCs w:val="24"/>
          <w:lang w:val="ru-RU"/>
        </w:rPr>
        <w:t>2010</w:t>
      </w:r>
      <w:r w:rsidR="00F83098">
        <w:rPr>
          <w:rFonts w:ascii="Times New Roman" w:hAnsi="Times New Roman"/>
          <w:sz w:val="24"/>
          <w:szCs w:val="24"/>
          <w:lang w:val="ru-RU"/>
        </w:rPr>
        <w:t>, р.</w:t>
      </w:r>
      <w:r w:rsidR="00B72B57" w:rsidRPr="006F7CC6">
        <w:rPr>
          <w:rFonts w:ascii="Times New Roman" w:hAnsi="Times New Roman"/>
          <w:sz w:val="24"/>
          <w:szCs w:val="24"/>
          <w:lang w:val="ru-RU"/>
        </w:rPr>
        <w:t xml:space="preserve">11).  </w:t>
      </w:r>
    </w:p>
    <w:p w:rsidR="0056524A" w:rsidRPr="00C13FEA" w:rsidRDefault="0056524A" w:rsidP="00F83098">
      <w:pPr>
        <w:spacing w:after="0" w:line="360" w:lineRule="auto"/>
        <w:ind w:firstLine="708"/>
        <w:jc w:val="both"/>
        <w:rPr>
          <w:rFonts w:ascii="Times New Roman" w:hAnsi="Times New Roman"/>
          <w:noProof/>
          <w:sz w:val="24"/>
          <w:szCs w:val="24"/>
          <w:lang w:val="sr-Latn-CS"/>
        </w:rPr>
      </w:pPr>
      <w:r w:rsidRPr="00C13FEA">
        <w:rPr>
          <w:rFonts w:ascii="Times New Roman" w:hAnsi="Times New Roman"/>
          <w:sz w:val="24"/>
          <w:szCs w:val="24"/>
          <w:lang w:val="ru-RU"/>
        </w:rPr>
        <w:t>Чињеница је даприпадници различитих култура живе једни поред других, чиме та различитост (етичка, национална, језичка, религиозна, социоекономска) чини  основу мултукултуралности.</w:t>
      </w:r>
      <w:r w:rsidR="00DF1B42" w:rsidRPr="006F7CC6">
        <w:rPr>
          <w:rFonts w:ascii="Times New Roman" w:hAnsi="Times New Roman"/>
          <w:sz w:val="24"/>
          <w:szCs w:val="24"/>
        </w:rPr>
        <w:t xml:space="preserve">Полазећи од мултикултуралног карактера друштва, </w:t>
      </w:r>
      <w:r w:rsidR="00DF1B42" w:rsidRPr="006F7CC6">
        <w:rPr>
          <w:rFonts w:ascii="Times New Roman" w:hAnsi="Times New Roman"/>
          <w:sz w:val="24"/>
          <w:szCs w:val="24"/>
          <w:lang w:val="ru-RU"/>
        </w:rPr>
        <w:t>с</w:t>
      </w:r>
      <w:r w:rsidR="001511D3" w:rsidRPr="006F7CC6">
        <w:rPr>
          <w:rFonts w:ascii="Times New Roman" w:hAnsi="Times New Roman"/>
          <w:sz w:val="24"/>
          <w:szCs w:val="24"/>
          <w:lang w:val="ru-RU"/>
        </w:rPr>
        <w:t>тварање дијалога</w:t>
      </w:r>
      <w:r w:rsidR="00EA3DCB" w:rsidRPr="006F7CC6">
        <w:rPr>
          <w:rFonts w:ascii="Times New Roman" w:hAnsi="Times New Roman"/>
          <w:sz w:val="24"/>
          <w:szCs w:val="24"/>
          <w:lang w:val="ru-RU"/>
        </w:rPr>
        <w:t xml:space="preserve"> и интеракције</w:t>
      </w:r>
      <w:r w:rsidR="001511D3" w:rsidRPr="006F7CC6">
        <w:rPr>
          <w:rFonts w:ascii="Times New Roman" w:hAnsi="Times New Roman"/>
          <w:sz w:val="24"/>
          <w:szCs w:val="24"/>
          <w:lang w:val="ru-RU"/>
        </w:rPr>
        <w:t xml:space="preserve"> међу </w:t>
      </w:r>
      <w:r w:rsidR="00DF1B42" w:rsidRPr="006F7CC6">
        <w:rPr>
          <w:rFonts w:ascii="Times New Roman" w:hAnsi="Times New Roman"/>
          <w:sz w:val="24"/>
          <w:szCs w:val="24"/>
          <w:lang w:val="ru-RU"/>
        </w:rPr>
        <w:t xml:space="preserve">групама које припадају различитим културама </w:t>
      </w:r>
      <w:r w:rsidR="001511D3" w:rsidRPr="006F7CC6">
        <w:rPr>
          <w:rFonts w:ascii="Times New Roman" w:hAnsi="Times New Roman"/>
          <w:sz w:val="24"/>
          <w:szCs w:val="24"/>
          <w:lang w:val="ru-RU"/>
        </w:rPr>
        <w:t>треба</w:t>
      </w:r>
      <w:r w:rsidR="00FE0E89" w:rsidRPr="006F7CC6">
        <w:rPr>
          <w:rFonts w:ascii="Times New Roman" w:hAnsi="Times New Roman"/>
          <w:sz w:val="24"/>
          <w:szCs w:val="24"/>
          <w:lang w:val="ru-RU"/>
        </w:rPr>
        <w:t xml:space="preserve">лоби </w:t>
      </w:r>
      <w:r w:rsidR="00DF1B42" w:rsidRPr="006F7CC6">
        <w:rPr>
          <w:rFonts w:ascii="Times New Roman" w:hAnsi="Times New Roman"/>
          <w:sz w:val="24"/>
          <w:szCs w:val="24"/>
          <w:lang w:val="ru-RU"/>
        </w:rPr>
        <w:t>да буде</w:t>
      </w:r>
      <w:r w:rsidR="00591880" w:rsidRPr="006F7CC6">
        <w:rPr>
          <w:rFonts w:ascii="Times New Roman" w:hAnsi="Times New Roman"/>
          <w:sz w:val="24"/>
          <w:szCs w:val="24"/>
          <w:lang w:val="ru-RU"/>
        </w:rPr>
        <w:t>један од приоритетних циљева</w:t>
      </w:r>
      <w:r w:rsidR="00EA3DCB" w:rsidRPr="006F7CC6">
        <w:rPr>
          <w:rFonts w:ascii="Times New Roman" w:hAnsi="Times New Roman"/>
          <w:sz w:val="24"/>
          <w:szCs w:val="24"/>
          <w:lang w:val="ru-RU"/>
        </w:rPr>
        <w:t xml:space="preserve"> савременог друштва с посебним </w:t>
      </w:r>
      <w:r w:rsidR="00DF1B42" w:rsidRPr="006F7CC6">
        <w:rPr>
          <w:rFonts w:ascii="Times New Roman" w:hAnsi="Times New Roman"/>
          <w:sz w:val="24"/>
          <w:szCs w:val="24"/>
          <w:lang w:val="ru-RU"/>
        </w:rPr>
        <w:t xml:space="preserve">нагласком на </w:t>
      </w:r>
      <w:r w:rsidR="0020368F" w:rsidRPr="006F7CC6">
        <w:rPr>
          <w:rFonts w:ascii="Times New Roman" w:hAnsi="Times New Roman"/>
          <w:sz w:val="24"/>
          <w:szCs w:val="24"/>
          <w:lang w:val="ru-RU"/>
        </w:rPr>
        <w:t xml:space="preserve">систем </w:t>
      </w:r>
      <w:r w:rsidR="00DF1B42" w:rsidRPr="006F7CC6">
        <w:rPr>
          <w:rFonts w:ascii="Times New Roman" w:hAnsi="Times New Roman"/>
          <w:sz w:val="24"/>
          <w:szCs w:val="24"/>
          <w:lang w:val="ru-RU"/>
        </w:rPr>
        <w:t>васпитања и образовања.</w:t>
      </w:r>
      <w:r w:rsidR="0020368F" w:rsidRPr="006F7CC6">
        <w:rPr>
          <w:rFonts w:ascii="Times New Roman" w:hAnsi="Times New Roman"/>
          <w:sz w:val="24"/>
          <w:szCs w:val="24"/>
          <w:lang w:val="ru-RU"/>
        </w:rPr>
        <w:t>Интеркултуралност, полазећи од концепта одрживости, у мултикултуралном друштву, тежи стварању интеракције, дијалога међу културама. У том смислу, боље разумевање култура, успостављање комуникације међу њима, флексибилнији став према различитостима и активна социјална интеракција представљају битне одреднице интеркултурализма</w:t>
      </w:r>
      <w:r w:rsidRPr="00C13FEA">
        <w:rPr>
          <w:rFonts w:ascii="Times New Roman" w:hAnsi="Times New Roman"/>
          <w:sz w:val="24"/>
          <w:szCs w:val="24"/>
        </w:rPr>
        <w:t>(</w:t>
      </w:r>
      <w:r w:rsidRPr="00C13FEA">
        <w:rPr>
          <w:rFonts w:ascii="Times New Roman" w:hAnsi="Times New Roman"/>
          <w:sz w:val="24"/>
          <w:szCs w:val="24"/>
          <w:lang w:val="sr-Latn-CS"/>
        </w:rPr>
        <w:t>Ouellet, 1991</w:t>
      </w:r>
      <w:r w:rsidRPr="00C13FEA">
        <w:rPr>
          <w:rFonts w:ascii="Times New Roman" w:hAnsi="Times New Roman"/>
          <w:sz w:val="24"/>
          <w:szCs w:val="24"/>
        </w:rPr>
        <w:t>)</w:t>
      </w:r>
      <w:r w:rsidRPr="00C13FEA">
        <w:rPr>
          <w:rFonts w:ascii="Times New Roman" w:hAnsi="Times New Roman"/>
          <w:sz w:val="24"/>
          <w:szCs w:val="24"/>
          <w:lang w:val="ru-RU"/>
        </w:rPr>
        <w:t xml:space="preserve">. </w:t>
      </w:r>
    </w:p>
    <w:p w:rsidR="00117095" w:rsidRPr="00E87E20" w:rsidRDefault="0056524A" w:rsidP="00DF1B42">
      <w:pPr>
        <w:spacing w:after="0" w:line="360" w:lineRule="auto"/>
        <w:ind w:firstLine="708"/>
        <w:jc w:val="both"/>
        <w:rPr>
          <w:rFonts w:ascii="Times New Roman" w:hAnsi="Times New Roman"/>
          <w:i/>
          <w:noProof/>
          <w:sz w:val="24"/>
          <w:szCs w:val="24"/>
          <w:lang w:val="sr-Latn-CS"/>
        </w:rPr>
      </w:pPr>
      <w:r w:rsidRPr="00C13FEA">
        <w:rPr>
          <w:rFonts w:ascii="Times New Roman" w:hAnsi="Times New Roman"/>
          <w:sz w:val="24"/>
          <w:szCs w:val="24"/>
          <w:lang w:val="ru-RU"/>
        </w:rPr>
        <w:t>На путу изградње интеркултуралности, познавање култура и њихових  посебности представља полазну основу</w:t>
      </w:r>
      <w:r w:rsidRPr="00C13FEA">
        <w:rPr>
          <w:rFonts w:ascii="Times New Roman" w:hAnsi="Times New Roman"/>
          <w:sz w:val="24"/>
          <w:szCs w:val="24"/>
          <w:lang w:val="sr-Latn-CS"/>
        </w:rPr>
        <w:t xml:space="preserve">. </w:t>
      </w:r>
      <w:r w:rsidR="00117095" w:rsidRPr="006F7CC6">
        <w:rPr>
          <w:rFonts w:ascii="Times New Roman" w:hAnsi="Times New Roman"/>
          <w:sz w:val="24"/>
          <w:szCs w:val="24"/>
          <w:lang w:val="ru-RU"/>
        </w:rPr>
        <w:t>Појам културе је веом</w:t>
      </w:r>
      <w:r w:rsidR="00C42795" w:rsidRPr="006F7CC6">
        <w:rPr>
          <w:rFonts w:ascii="Times New Roman" w:hAnsi="Times New Roman"/>
          <w:sz w:val="24"/>
          <w:szCs w:val="24"/>
          <w:lang w:val="ru-RU"/>
        </w:rPr>
        <w:t>а</w:t>
      </w:r>
      <w:r w:rsidR="008E260B">
        <w:rPr>
          <w:rFonts w:ascii="Times New Roman" w:hAnsi="Times New Roman"/>
          <w:sz w:val="24"/>
          <w:szCs w:val="24"/>
          <w:lang w:val="ru-RU"/>
        </w:rPr>
        <w:t>сложен</w:t>
      </w:r>
      <w:r w:rsidR="00117095" w:rsidRPr="006F7CC6">
        <w:rPr>
          <w:rFonts w:ascii="Times New Roman" w:hAnsi="Times New Roman"/>
          <w:sz w:val="24"/>
          <w:szCs w:val="24"/>
          <w:lang w:val="ru-RU"/>
        </w:rPr>
        <w:t xml:space="preserve">и променљив и одређује се на више начина. Одлучили смо се за појашњење појма културе које је настало у оквиру Међународне конференција о образовању </w:t>
      </w:r>
      <w:r w:rsidRPr="00C13FEA">
        <w:rPr>
          <w:rFonts w:ascii="Times New Roman" w:hAnsi="Times New Roman"/>
          <w:i/>
          <w:sz w:val="24"/>
          <w:szCs w:val="24"/>
        </w:rPr>
        <w:t>International</w:t>
      </w:r>
      <w:r w:rsidR="002C1ECC">
        <w:rPr>
          <w:rFonts w:ascii="Times New Roman" w:hAnsi="Times New Roman"/>
          <w:i/>
          <w:sz w:val="24"/>
          <w:szCs w:val="24"/>
        </w:rPr>
        <w:t xml:space="preserve"> </w:t>
      </w:r>
      <w:r w:rsidRPr="00C13FEA">
        <w:rPr>
          <w:rFonts w:ascii="Times New Roman" w:hAnsi="Times New Roman"/>
          <w:i/>
          <w:sz w:val="24"/>
          <w:szCs w:val="24"/>
        </w:rPr>
        <w:t>Conferenceon</w:t>
      </w:r>
      <w:r w:rsidR="002C1ECC">
        <w:rPr>
          <w:rFonts w:ascii="Times New Roman" w:hAnsi="Times New Roman"/>
          <w:i/>
          <w:sz w:val="24"/>
          <w:szCs w:val="24"/>
        </w:rPr>
        <w:t xml:space="preserve"> </w:t>
      </w:r>
      <w:r w:rsidRPr="00C13FEA">
        <w:rPr>
          <w:rFonts w:ascii="Times New Roman" w:hAnsi="Times New Roman"/>
          <w:i/>
          <w:sz w:val="24"/>
          <w:szCs w:val="24"/>
        </w:rPr>
        <w:t>Education</w:t>
      </w:r>
      <w:r w:rsidRPr="00C13FEA">
        <w:rPr>
          <w:rFonts w:ascii="Times New Roman" w:hAnsi="Times New Roman"/>
          <w:i/>
          <w:sz w:val="24"/>
          <w:szCs w:val="24"/>
          <w:lang w:val="ru-RU"/>
        </w:rPr>
        <w:t xml:space="preserve">, 43 </w:t>
      </w:r>
      <w:r w:rsidRPr="00C13FEA">
        <w:rPr>
          <w:rFonts w:ascii="Times New Roman" w:hAnsi="Times New Roman"/>
          <w:i/>
          <w:sz w:val="24"/>
          <w:szCs w:val="24"/>
        </w:rPr>
        <w:t>rdSession</w:t>
      </w:r>
      <w:r w:rsidRPr="00C13FEA">
        <w:rPr>
          <w:rFonts w:ascii="Times New Roman" w:hAnsi="Times New Roman"/>
          <w:i/>
          <w:sz w:val="24"/>
          <w:szCs w:val="24"/>
          <w:lang w:val="ru-RU"/>
        </w:rPr>
        <w:t xml:space="preserve">, </w:t>
      </w:r>
      <w:r w:rsidRPr="00C13FEA">
        <w:rPr>
          <w:rFonts w:ascii="Times New Roman" w:hAnsi="Times New Roman"/>
          <w:i/>
          <w:sz w:val="24"/>
          <w:szCs w:val="24"/>
        </w:rPr>
        <w:t>The</w:t>
      </w:r>
      <w:r w:rsidR="002C1ECC">
        <w:rPr>
          <w:rFonts w:ascii="Times New Roman" w:hAnsi="Times New Roman"/>
          <w:i/>
          <w:sz w:val="24"/>
          <w:szCs w:val="24"/>
        </w:rPr>
        <w:t xml:space="preserve"> </w:t>
      </w:r>
      <w:r w:rsidRPr="00C13FEA">
        <w:rPr>
          <w:rFonts w:ascii="Times New Roman" w:hAnsi="Times New Roman"/>
          <w:i/>
          <w:sz w:val="24"/>
          <w:szCs w:val="24"/>
        </w:rPr>
        <w:t>Contribution</w:t>
      </w:r>
      <w:r w:rsidR="002C1ECC">
        <w:rPr>
          <w:rFonts w:ascii="Times New Roman" w:hAnsi="Times New Roman"/>
          <w:i/>
          <w:sz w:val="24"/>
          <w:szCs w:val="24"/>
        </w:rPr>
        <w:t xml:space="preserve"> </w:t>
      </w:r>
      <w:r w:rsidRPr="00C13FEA">
        <w:rPr>
          <w:rFonts w:ascii="Times New Roman" w:hAnsi="Times New Roman"/>
          <w:i/>
          <w:sz w:val="24"/>
          <w:szCs w:val="24"/>
        </w:rPr>
        <w:t>of</w:t>
      </w:r>
      <w:r w:rsidR="002C1ECC">
        <w:rPr>
          <w:rFonts w:ascii="Times New Roman" w:hAnsi="Times New Roman"/>
          <w:i/>
          <w:sz w:val="24"/>
          <w:szCs w:val="24"/>
        </w:rPr>
        <w:t xml:space="preserve"> </w:t>
      </w:r>
      <w:r w:rsidRPr="00C13FEA">
        <w:rPr>
          <w:rFonts w:ascii="Times New Roman" w:hAnsi="Times New Roman"/>
          <w:i/>
          <w:sz w:val="24"/>
          <w:szCs w:val="24"/>
        </w:rPr>
        <w:t>Eduactionto</w:t>
      </w:r>
      <w:r w:rsidR="002C1ECC">
        <w:rPr>
          <w:rFonts w:ascii="Times New Roman" w:hAnsi="Times New Roman"/>
          <w:i/>
          <w:sz w:val="24"/>
          <w:szCs w:val="24"/>
        </w:rPr>
        <w:t xml:space="preserve"> </w:t>
      </w:r>
      <w:r w:rsidRPr="00C13FEA">
        <w:rPr>
          <w:rFonts w:ascii="Times New Roman" w:hAnsi="Times New Roman"/>
          <w:i/>
          <w:sz w:val="24"/>
          <w:szCs w:val="24"/>
        </w:rPr>
        <w:t>Cultural</w:t>
      </w:r>
      <w:r w:rsidR="002C1ECC">
        <w:rPr>
          <w:rFonts w:ascii="Times New Roman" w:hAnsi="Times New Roman"/>
          <w:i/>
          <w:sz w:val="24"/>
          <w:szCs w:val="24"/>
        </w:rPr>
        <w:t xml:space="preserve"> </w:t>
      </w:r>
      <w:r w:rsidRPr="00C13FEA">
        <w:rPr>
          <w:rFonts w:ascii="Times New Roman" w:hAnsi="Times New Roman"/>
          <w:i/>
          <w:sz w:val="24"/>
          <w:szCs w:val="24"/>
        </w:rPr>
        <w:t>Development</w:t>
      </w:r>
      <w:r w:rsidRPr="00C13FEA">
        <w:rPr>
          <w:rFonts w:ascii="Times New Roman" w:hAnsi="Times New Roman"/>
          <w:i/>
          <w:sz w:val="24"/>
          <w:szCs w:val="24"/>
          <w:lang w:val="ru-RU"/>
        </w:rPr>
        <w:t xml:space="preserve">, </w:t>
      </w:r>
      <w:r w:rsidRPr="00C13FEA">
        <w:rPr>
          <w:rFonts w:ascii="Times New Roman" w:hAnsi="Times New Roman"/>
          <w:i/>
          <w:sz w:val="24"/>
          <w:szCs w:val="24"/>
        </w:rPr>
        <w:t>UNESCO</w:t>
      </w:r>
      <w:r w:rsidRPr="00C13FEA">
        <w:rPr>
          <w:rFonts w:ascii="Times New Roman" w:hAnsi="Times New Roman"/>
          <w:sz w:val="24"/>
          <w:szCs w:val="24"/>
          <w:lang w:val="ru-RU"/>
        </w:rPr>
        <w:t>(1992)</w:t>
      </w:r>
      <w:r w:rsidR="008E260B">
        <w:rPr>
          <w:rFonts w:ascii="Times New Roman" w:hAnsi="Times New Roman"/>
          <w:sz w:val="24"/>
          <w:szCs w:val="24"/>
          <w:lang w:val="ru-RU"/>
        </w:rPr>
        <w:t>,</w:t>
      </w:r>
      <w:r w:rsidRPr="00C13FEA">
        <w:rPr>
          <w:rFonts w:ascii="Times New Roman" w:hAnsi="Times New Roman"/>
          <w:sz w:val="24"/>
          <w:szCs w:val="24"/>
          <w:lang w:val="ru-RU"/>
        </w:rPr>
        <w:t xml:space="preserve"> као и у</w:t>
      </w:r>
      <w:r w:rsidR="008E260B">
        <w:rPr>
          <w:rFonts w:ascii="Times New Roman" w:hAnsi="Times New Roman"/>
          <w:sz w:val="24"/>
          <w:szCs w:val="24"/>
          <w:lang w:val="ru-RU"/>
        </w:rPr>
        <w:t xml:space="preserve"> Унесковим</w:t>
      </w:r>
      <w:r w:rsidR="008D0EC0" w:rsidRPr="006F7CC6">
        <w:rPr>
          <w:rFonts w:ascii="Times New Roman" w:hAnsi="Times New Roman"/>
          <w:sz w:val="24"/>
          <w:szCs w:val="24"/>
          <w:lang w:val="ru-RU"/>
        </w:rPr>
        <w:t xml:space="preserve"> документима (2001,</w:t>
      </w:r>
      <w:r w:rsidR="00117095" w:rsidRPr="006F7CC6">
        <w:rPr>
          <w:rFonts w:ascii="Times New Roman" w:hAnsi="Times New Roman"/>
          <w:sz w:val="24"/>
          <w:szCs w:val="24"/>
          <w:lang w:val="ru-RU"/>
        </w:rPr>
        <w:t>2006)</w:t>
      </w:r>
      <w:r w:rsidR="00B30CBB" w:rsidRPr="006F7CC6">
        <w:rPr>
          <w:rFonts w:ascii="Times New Roman" w:hAnsi="Times New Roman"/>
          <w:sz w:val="24"/>
          <w:szCs w:val="24"/>
          <w:lang w:val="ru-RU"/>
        </w:rPr>
        <w:t>.</w:t>
      </w:r>
      <w:r w:rsidR="00117095" w:rsidRPr="006F7CC6">
        <w:rPr>
          <w:rFonts w:ascii="Times New Roman" w:hAnsi="Times New Roman"/>
          <w:sz w:val="24"/>
          <w:szCs w:val="24"/>
          <w:lang w:val="ru-RU"/>
        </w:rPr>
        <w:t xml:space="preserve">То је „скуп дистинктивних, духовних, материјалних, интелектуалних и емоционалних образаца неког друштва или групе људи... заједно с њиховом уметношћу, књижевношћу, </w:t>
      </w:r>
      <w:r w:rsidR="00117095" w:rsidRPr="006F7CC6">
        <w:rPr>
          <w:rFonts w:ascii="Times New Roman" w:hAnsi="Times New Roman"/>
          <w:sz w:val="24"/>
          <w:szCs w:val="24"/>
          <w:lang w:val="ru-RU"/>
        </w:rPr>
        <w:lastRenderedPageBreak/>
        <w:t>животним стиловима, начинима заје</w:t>
      </w:r>
      <w:r w:rsidR="0017414B" w:rsidRPr="006F7CC6">
        <w:rPr>
          <w:rFonts w:ascii="Times New Roman" w:hAnsi="Times New Roman"/>
          <w:sz w:val="24"/>
          <w:szCs w:val="24"/>
          <w:lang w:val="ru-RU"/>
        </w:rPr>
        <w:t>д</w:t>
      </w:r>
      <w:r w:rsidR="00117095" w:rsidRPr="006F7CC6">
        <w:rPr>
          <w:rFonts w:ascii="Times New Roman" w:hAnsi="Times New Roman"/>
          <w:sz w:val="24"/>
          <w:szCs w:val="24"/>
          <w:lang w:val="ru-RU"/>
        </w:rPr>
        <w:t>ничког живота, системима вредности, традицијом и веровањем</w:t>
      </w:r>
      <w:r w:rsidR="008E260B">
        <w:rPr>
          <w:rFonts w:ascii="Times New Roman" w:hAnsi="Times New Roman"/>
          <w:sz w:val="24"/>
          <w:szCs w:val="24"/>
          <w:lang w:val="ru-RU"/>
        </w:rPr>
        <w:t>”</w:t>
      </w:r>
      <w:r w:rsidRPr="00E87E20">
        <w:rPr>
          <w:rFonts w:ascii="Times New Roman" w:eastAsia="MyriadPro-Regular" w:hAnsi="Times New Roman"/>
          <w:sz w:val="24"/>
          <w:szCs w:val="24"/>
          <w:lang w:val="ru-RU" w:eastAsia="sr-Latn-CS"/>
        </w:rPr>
        <w:t xml:space="preserve"> (</w:t>
      </w:r>
      <w:r w:rsidR="00117095" w:rsidRPr="006F7CC6">
        <w:rPr>
          <w:rFonts w:ascii="Times New Roman" w:hAnsi="Times New Roman"/>
          <w:i/>
          <w:sz w:val="24"/>
          <w:szCs w:val="24"/>
        </w:rPr>
        <w:t>UniversalDeklarationonCulturalDiversity</w:t>
      </w:r>
      <w:r w:rsidR="00117095" w:rsidRPr="006F7CC6">
        <w:rPr>
          <w:rFonts w:ascii="Times New Roman" w:hAnsi="Times New Roman"/>
          <w:i/>
          <w:sz w:val="24"/>
          <w:szCs w:val="24"/>
          <w:lang w:val="ru-RU"/>
        </w:rPr>
        <w:t>,</w:t>
      </w:r>
      <w:r w:rsidRPr="00E87E20">
        <w:rPr>
          <w:rFonts w:ascii="Times New Roman" w:eastAsia="MyriadPro-Regular" w:hAnsi="Times New Roman"/>
          <w:sz w:val="24"/>
          <w:szCs w:val="24"/>
          <w:lang w:val="ru-RU" w:eastAsia="sr-Latn-CS"/>
        </w:rPr>
        <w:t>2001), али и „центар индивидуалног и друштвеног идентитета и главна компонента разумевања идентитета група</w:t>
      </w:r>
      <w:r w:rsidR="008E260B">
        <w:rPr>
          <w:rFonts w:ascii="Times New Roman" w:eastAsia="MyriadPro-Regular" w:hAnsi="Times New Roman"/>
          <w:sz w:val="24"/>
          <w:szCs w:val="24"/>
          <w:lang w:val="ru-RU" w:eastAsia="sr-Latn-CS"/>
        </w:rPr>
        <w:t>”</w:t>
      </w:r>
      <w:r w:rsidRPr="00E87E20">
        <w:rPr>
          <w:rFonts w:ascii="Times New Roman" w:eastAsia="MyriadPro-Regular" w:hAnsi="Times New Roman"/>
          <w:sz w:val="24"/>
          <w:szCs w:val="24"/>
          <w:lang w:val="ru-RU" w:eastAsia="sr-Latn-CS"/>
        </w:rPr>
        <w:t xml:space="preserve"> (</w:t>
      </w:r>
      <w:r w:rsidR="00117095" w:rsidRPr="006F7CC6">
        <w:rPr>
          <w:rFonts w:ascii="Times New Roman" w:hAnsi="Times New Roman"/>
          <w:sz w:val="24"/>
          <w:szCs w:val="24"/>
        </w:rPr>
        <w:t>UNES</w:t>
      </w:r>
      <w:r w:rsidR="00BA510D" w:rsidRPr="006F7CC6">
        <w:rPr>
          <w:rFonts w:ascii="Times New Roman" w:hAnsi="Times New Roman"/>
          <w:sz w:val="24"/>
          <w:szCs w:val="24"/>
        </w:rPr>
        <w:t>C</w:t>
      </w:r>
      <w:r w:rsidR="00117095" w:rsidRPr="006F7CC6">
        <w:rPr>
          <w:rFonts w:ascii="Times New Roman" w:hAnsi="Times New Roman"/>
          <w:sz w:val="24"/>
          <w:szCs w:val="24"/>
        </w:rPr>
        <w:t>O</w:t>
      </w:r>
      <w:r w:rsidR="00117095" w:rsidRPr="006F7CC6">
        <w:rPr>
          <w:rFonts w:ascii="Times New Roman" w:hAnsi="Times New Roman"/>
          <w:sz w:val="24"/>
          <w:szCs w:val="24"/>
          <w:lang w:val="ru-RU"/>
        </w:rPr>
        <w:t>,</w:t>
      </w:r>
      <w:r w:rsidRPr="00E87E20">
        <w:rPr>
          <w:rFonts w:ascii="Times New Roman" w:eastAsia="MyriadPro-Regular" w:hAnsi="Times New Roman"/>
          <w:sz w:val="24"/>
          <w:szCs w:val="24"/>
          <w:lang w:val="ru-RU" w:eastAsia="sr-Latn-CS"/>
        </w:rPr>
        <w:t>2006</w:t>
      </w:r>
      <w:r w:rsidR="00E87E20">
        <w:rPr>
          <w:rFonts w:ascii="Times New Roman" w:eastAsia="MyriadPro-Regular" w:hAnsi="Times New Roman"/>
          <w:sz w:val="24"/>
          <w:szCs w:val="24"/>
          <w:lang w:val="ru-RU" w:eastAsia="sr-Latn-CS"/>
        </w:rPr>
        <w:t>, р.</w:t>
      </w:r>
      <w:r w:rsidRPr="00E87E20">
        <w:rPr>
          <w:rFonts w:ascii="Times New Roman" w:eastAsia="MyriadPro-Regular" w:hAnsi="Times New Roman"/>
          <w:sz w:val="24"/>
          <w:szCs w:val="24"/>
          <w:lang w:val="ru-RU" w:eastAsia="sr-Latn-CS"/>
        </w:rPr>
        <w:t xml:space="preserve"> 59).</w:t>
      </w:r>
    </w:p>
    <w:p w:rsidR="000F11D4" w:rsidRPr="006F7CC6" w:rsidRDefault="00EF5734" w:rsidP="000F11D4">
      <w:pPr>
        <w:autoSpaceDE w:val="0"/>
        <w:autoSpaceDN w:val="0"/>
        <w:adjustRightInd w:val="0"/>
        <w:spacing w:after="0" w:line="360" w:lineRule="auto"/>
        <w:ind w:firstLine="708"/>
        <w:jc w:val="both"/>
        <w:rPr>
          <w:rFonts w:ascii="Times New Roman" w:hAnsi="Times New Roman"/>
          <w:sz w:val="24"/>
          <w:szCs w:val="24"/>
          <w:lang w:val="ru-RU"/>
        </w:rPr>
      </w:pPr>
      <w:r w:rsidRPr="006F7CC6">
        <w:rPr>
          <w:rFonts w:ascii="Times New Roman" w:hAnsi="Times New Roman"/>
          <w:sz w:val="24"/>
          <w:szCs w:val="24"/>
          <w:lang w:val="ru-RU"/>
        </w:rPr>
        <w:t xml:space="preserve">У том смислу, културни </w:t>
      </w:r>
      <w:r w:rsidR="00DA33CA" w:rsidRPr="006F7CC6">
        <w:rPr>
          <w:rFonts w:ascii="Times New Roman" w:hAnsi="Times New Roman"/>
          <w:sz w:val="24"/>
          <w:szCs w:val="24"/>
          <w:lang w:val="ru-RU"/>
        </w:rPr>
        <w:t>и национални идентитет се не потиру</w:t>
      </w:r>
      <w:r w:rsidR="008E260B">
        <w:rPr>
          <w:rFonts w:ascii="Times New Roman" w:hAnsi="Times New Roman"/>
          <w:sz w:val="24"/>
          <w:szCs w:val="24"/>
          <w:lang w:val="ru-RU"/>
        </w:rPr>
        <w:t>,</w:t>
      </w:r>
      <w:r w:rsidR="00DA33CA" w:rsidRPr="006F7CC6">
        <w:rPr>
          <w:rFonts w:ascii="Times New Roman" w:hAnsi="Times New Roman"/>
          <w:sz w:val="24"/>
          <w:szCs w:val="24"/>
          <w:lang w:val="ru-RU"/>
        </w:rPr>
        <w:t xml:space="preserve"> већ представљају категорије које су онтолошки повезане</w:t>
      </w:r>
      <w:r w:rsidR="008E260B">
        <w:rPr>
          <w:rFonts w:ascii="Times New Roman" w:hAnsi="Times New Roman"/>
          <w:sz w:val="24"/>
          <w:szCs w:val="24"/>
        </w:rPr>
        <w:t>,</w:t>
      </w:r>
      <w:r w:rsidR="00DA33CA" w:rsidRPr="006F7CC6">
        <w:rPr>
          <w:rFonts w:ascii="Times New Roman" w:hAnsi="Times New Roman"/>
          <w:sz w:val="24"/>
          <w:szCs w:val="24"/>
          <w:lang w:val="ru-RU"/>
        </w:rPr>
        <w:t xml:space="preserve"> прожимају се допуњују, стварајући притом складну целину</w:t>
      </w:r>
      <w:r w:rsidR="00014E79" w:rsidRPr="006F7CC6">
        <w:rPr>
          <w:rFonts w:ascii="Times New Roman" w:hAnsi="Times New Roman"/>
          <w:sz w:val="24"/>
          <w:szCs w:val="24"/>
          <w:lang w:val="ru-RU"/>
        </w:rPr>
        <w:t>.</w:t>
      </w:r>
      <w:r w:rsidR="00CF2289" w:rsidRPr="006F7CC6">
        <w:rPr>
          <w:rFonts w:ascii="Times New Roman" w:hAnsi="Times New Roman"/>
          <w:sz w:val="24"/>
          <w:szCs w:val="24"/>
          <w:lang w:val="ru-RU"/>
        </w:rPr>
        <w:t>„</w:t>
      </w:r>
      <w:r w:rsidR="000B5C9B" w:rsidRPr="006F7CC6">
        <w:rPr>
          <w:rFonts w:ascii="Times New Roman" w:hAnsi="Times New Roman"/>
          <w:sz w:val="24"/>
          <w:szCs w:val="24"/>
          <w:lang w:val="ru-RU"/>
        </w:rPr>
        <w:t>Дијалектика односа националног и културног идентитета разоткрива нам се у пуном сјају: Промовишући наднационалне, општељудске вредности, одређени народ постаје истински носилац културних вредности, али у истом ходу, не посежући за тим, успоставља и доказује и свој национални идентитет у најплеменитијем смислу речи</w:t>
      </w:r>
      <w:r w:rsidR="008E260B">
        <w:rPr>
          <w:rFonts w:ascii="Times New Roman" w:hAnsi="Times New Roman"/>
          <w:sz w:val="24"/>
          <w:szCs w:val="24"/>
          <w:lang w:val="ru-RU"/>
        </w:rPr>
        <w:t>”</w:t>
      </w:r>
      <w:r w:rsidR="00CF2289" w:rsidRPr="006F7CC6">
        <w:rPr>
          <w:rFonts w:ascii="Times New Roman" w:hAnsi="Times New Roman"/>
          <w:sz w:val="24"/>
          <w:szCs w:val="24"/>
          <w:lang w:val="ru-RU"/>
        </w:rPr>
        <w:t>(</w:t>
      </w:r>
      <w:r w:rsidR="000B5C9B" w:rsidRPr="006F7CC6">
        <w:rPr>
          <w:rFonts w:ascii="Times New Roman" w:hAnsi="Times New Roman"/>
          <w:sz w:val="24"/>
          <w:szCs w:val="24"/>
          <w:lang w:val="sr-Latn-CS"/>
        </w:rPr>
        <w:t>Dra</w:t>
      </w:r>
      <w:r w:rsidR="000B5C9B" w:rsidRPr="006F7CC6">
        <w:rPr>
          <w:rFonts w:ascii="Times New Roman" w:hAnsi="Times New Roman"/>
          <w:sz w:val="24"/>
          <w:szCs w:val="24"/>
          <w:lang w:val="ru-RU"/>
        </w:rPr>
        <w:t>š</w:t>
      </w:r>
      <w:r w:rsidR="007428A8">
        <w:rPr>
          <w:rFonts w:ascii="Times New Roman" w:hAnsi="Times New Roman"/>
          <w:sz w:val="24"/>
          <w:szCs w:val="24"/>
          <w:lang w:val="sr-Latn-CS"/>
        </w:rPr>
        <w:t>kić</w:t>
      </w:r>
      <w:r w:rsidR="000B5C9B" w:rsidRPr="006F7CC6">
        <w:rPr>
          <w:rFonts w:ascii="Times New Roman" w:hAnsi="Times New Roman"/>
          <w:sz w:val="24"/>
          <w:szCs w:val="24"/>
          <w:lang w:val="sr-Latn-CS"/>
        </w:rPr>
        <w:t>Vi</w:t>
      </w:r>
      <w:r w:rsidR="000B5C9B" w:rsidRPr="006F7CC6">
        <w:rPr>
          <w:rFonts w:ascii="Times New Roman" w:hAnsi="Times New Roman"/>
          <w:sz w:val="24"/>
          <w:szCs w:val="24"/>
          <w:lang w:val="ru-RU"/>
        </w:rPr>
        <w:t>ć</w:t>
      </w:r>
      <w:r w:rsidR="000B5C9B" w:rsidRPr="006F7CC6">
        <w:rPr>
          <w:rFonts w:ascii="Times New Roman" w:hAnsi="Times New Roman"/>
          <w:sz w:val="24"/>
          <w:szCs w:val="24"/>
          <w:lang w:val="sr-Latn-CS"/>
        </w:rPr>
        <w:t>anovi</w:t>
      </w:r>
      <w:r w:rsidR="000B5C9B" w:rsidRPr="006F7CC6">
        <w:rPr>
          <w:rFonts w:ascii="Times New Roman" w:hAnsi="Times New Roman"/>
          <w:sz w:val="24"/>
          <w:szCs w:val="24"/>
          <w:lang w:val="ru-RU"/>
        </w:rPr>
        <w:t xml:space="preserve">ć, </w:t>
      </w:r>
      <w:r w:rsidR="00CF2289" w:rsidRPr="006F7CC6">
        <w:rPr>
          <w:rFonts w:ascii="Times New Roman" w:hAnsi="Times New Roman"/>
          <w:sz w:val="24"/>
          <w:szCs w:val="24"/>
          <w:lang w:val="ru-RU"/>
        </w:rPr>
        <w:t>2014</w:t>
      </w:r>
      <w:r w:rsidR="000F7896">
        <w:rPr>
          <w:rFonts w:ascii="Times New Roman" w:hAnsi="Times New Roman"/>
          <w:sz w:val="24"/>
          <w:szCs w:val="24"/>
          <w:lang w:val="ru-RU"/>
        </w:rPr>
        <w:t>, р.</w:t>
      </w:r>
      <w:r w:rsidR="00CF2289" w:rsidRPr="006F7CC6">
        <w:rPr>
          <w:rFonts w:ascii="Times New Roman" w:hAnsi="Times New Roman"/>
          <w:sz w:val="24"/>
          <w:szCs w:val="24"/>
          <w:lang w:val="ru-RU"/>
        </w:rPr>
        <w:t>51).</w:t>
      </w:r>
      <w:r w:rsidR="00117095" w:rsidRPr="006F7CC6">
        <w:rPr>
          <w:rFonts w:ascii="Times New Roman" w:hAnsi="Times New Roman"/>
          <w:sz w:val="24"/>
          <w:szCs w:val="24"/>
          <w:lang w:val="ru-RU"/>
        </w:rPr>
        <w:t>Културни идентитет је процес у којем се директно сучељавају потребе за универзализацијом по</w:t>
      </w:r>
      <w:r w:rsidR="001C31E4" w:rsidRPr="006F7CC6">
        <w:rPr>
          <w:rFonts w:ascii="Times New Roman" w:hAnsi="Times New Roman"/>
          <w:sz w:val="24"/>
          <w:szCs w:val="24"/>
          <w:lang w:val="ru-RU"/>
        </w:rPr>
        <w:t>јединих култура уз поштовање</w:t>
      </w:r>
      <w:r w:rsidR="00117095" w:rsidRPr="006F7CC6">
        <w:rPr>
          <w:rFonts w:ascii="Times New Roman" w:hAnsi="Times New Roman"/>
          <w:sz w:val="24"/>
          <w:szCs w:val="24"/>
          <w:lang w:val="ru-RU"/>
        </w:rPr>
        <w:t xml:space="preserve"> свих посебности.„Тражење културног идентитета постаје основна функција културе, при чему потврђивање особеног идентитета захтева међусобну комуникацију</w:t>
      </w:r>
      <w:r w:rsidR="000D195D">
        <w:rPr>
          <w:rFonts w:ascii="Times New Roman" w:hAnsi="Times New Roman"/>
          <w:sz w:val="24"/>
          <w:szCs w:val="24"/>
          <w:lang w:val="ru-RU"/>
        </w:rPr>
        <w:t>”</w:t>
      </w:r>
      <w:r w:rsidR="00E41993" w:rsidRPr="006F7CC6">
        <w:rPr>
          <w:rFonts w:ascii="Times New Roman" w:hAnsi="Times New Roman"/>
          <w:sz w:val="24"/>
          <w:szCs w:val="24"/>
          <w:lang w:val="ru-RU"/>
        </w:rPr>
        <w:t>(</w:t>
      </w:r>
      <w:r w:rsidR="00E41993" w:rsidRPr="006F7CC6">
        <w:rPr>
          <w:rFonts w:ascii="Times New Roman" w:hAnsi="Times New Roman"/>
          <w:sz w:val="24"/>
          <w:szCs w:val="24"/>
          <w:lang w:val="sr-Latn-CS"/>
        </w:rPr>
        <w:t>Kokovi</w:t>
      </w:r>
      <w:r w:rsidR="00E41993" w:rsidRPr="006F7CC6">
        <w:rPr>
          <w:rFonts w:ascii="Times New Roman" w:hAnsi="Times New Roman"/>
          <w:sz w:val="24"/>
          <w:szCs w:val="24"/>
          <w:lang w:val="ru-RU"/>
        </w:rPr>
        <w:t>ć</w:t>
      </w:r>
      <w:r w:rsidR="00117095" w:rsidRPr="006F7CC6">
        <w:rPr>
          <w:rFonts w:ascii="Times New Roman" w:hAnsi="Times New Roman"/>
          <w:sz w:val="24"/>
          <w:szCs w:val="24"/>
          <w:lang w:val="ru-RU"/>
        </w:rPr>
        <w:t>, 2005</w:t>
      </w:r>
      <w:r w:rsidR="000F7896">
        <w:rPr>
          <w:rFonts w:ascii="Times New Roman" w:hAnsi="Times New Roman"/>
          <w:sz w:val="24"/>
          <w:szCs w:val="24"/>
          <w:lang w:val="ru-RU"/>
        </w:rPr>
        <w:t xml:space="preserve">, р. </w:t>
      </w:r>
      <w:r w:rsidR="00117095" w:rsidRPr="006F7CC6">
        <w:rPr>
          <w:rFonts w:ascii="Times New Roman" w:hAnsi="Times New Roman"/>
          <w:sz w:val="24"/>
          <w:szCs w:val="24"/>
          <w:lang w:val="ru-RU"/>
        </w:rPr>
        <w:t>289).</w:t>
      </w:r>
      <w:r w:rsidR="00AD229F" w:rsidRPr="006F7CC6">
        <w:rPr>
          <w:rFonts w:ascii="Times New Roman" w:hAnsi="Times New Roman"/>
          <w:sz w:val="24"/>
          <w:szCs w:val="24"/>
          <w:lang w:val="ru-RU"/>
        </w:rPr>
        <w:t>У том смислу</w:t>
      </w:r>
      <w:r w:rsidR="000D195D">
        <w:rPr>
          <w:rFonts w:ascii="Times New Roman" w:hAnsi="Times New Roman"/>
          <w:sz w:val="24"/>
          <w:szCs w:val="24"/>
          <w:lang w:val="ru-RU"/>
        </w:rPr>
        <w:t>,</w:t>
      </w:r>
      <w:r w:rsidR="00AD229F" w:rsidRPr="006F7CC6">
        <w:rPr>
          <w:rFonts w:ascii="Times New Roman" w:hAnsi="Times New Roman"/>
          <w:sz w:val="24"/>
          <w:szCs w:val="24"/>
          <w:lang w:val="ru-RU"/>
        </w:rPr>
        <w:t xml:space="preserve"> актуализује се стварање нових веза и односа и сусрет култура који представљају окосницу у </w:t>
      </w:r>
      <w:r w:rsidR="00E81BA5" w:rsidRPr="006F7CC6">
        <w:rPr>
          <w:rFonts w:ascii="Times New Roman" w:hAnsi="Times New Roman"/>
          <w:sz w:val="24"/>
          <w:szCs w:val="24"/>
          <w:lang w:val="ru-RU"/>
        </w:rPr>
        <w:t>процесу глобализације</w:t>
      </w:r>
      <w:r w:rsidR="000D195D">
        <w:rPr>
          <w:rFonts w:ascii="Times New Roman" w:hAnsi="Times New Roman"/>
          <w:sz w:val="24"/>
          <w:szCs w:val="24"/>
          <w:lang w:val="ru-RU"/>
        </w:rPr>
        <w:t>,</w:t>
      </w:r>
      <w:r w:rsidR="00E81BA5" w:rsidRPr="006F7CC6">
        <w:rPr>
          <w:rFonts w:ascii="Times New Roman" w:hAnsi="Times New Roman"/>
          <w:sz w:val="24"/>
          <w:szCs w:val="24"/>
          <w:lang w:val="ru-RU"/>
        </w:rPr>
        <w:t xml:space="preserve">  која</w:t>
      </w:r>
      <w:r w:rsidR="00AD229F" w:rsidRPr="006F7CC6">
        <w:rPr>
          <w:rFonts w:ascii="Times New Roman" w:hAnsi="Times New Roman"/>
          <w:sz w:val="24"/>
          <w:szCs w:val="24"/>
          <w:lang w:val="ru-RU"/>
        </w:rPr>
        <w:t xml:space="preserve"> поставља пред нас нова питања и дилеме</w:t>
      </w:r>
      <w:r w:rsidR="000D195D">
        <w:rPr>
          <w:rFonts w:ascii="Times New Roman" w:hAnsi="Times New Roman"/>
          <w:sz w:val="24"/>
          <w:szCs w:val="24"/>
          <w:lang w:val="ru-RU"/>
        </w:rPr>
        <w:t>,</w:t>
      </w:r>
      <w:r w:rsidR="00E81BA5" w:rsidRPr="006F7CC6">
        <w:rPr>
          <w:rFonts w:ascii="Times New Roman" w:hAnsi="Times New Roman"/>
          <w:sz w:val="24"/>
          <w:szCs w:val="24"/>
          <w:lang w:val="ru-RU"/>
        </w:rPr>
        <w:t xml:space="preserve"> али и отвара нове перспективе за решавање истих. Траже се одрживи одговори на теме </w:t>
      </w:r>
      <w:r w:rsidR="000D195D">
        <w:rPr>
          <w:rFonts w:ascii="Times New Roman" w:hAnsi="Times New Roman"/>
          <w:sz w:val="24"/>
          <w:szCs w:val="24"/>
          <w:lang w:val="ru-RU"/>
        </w:rPr>
        <w:t>–</w:t>
      </w:r>
      <w:r w:rsidR="00AD229F" w:rsidRPr="006F7CC6">
        <w:rPr>
          <w:rFonts w:ascii="Times New Roman" w:hAnsi="Times New Roman"/>
          <w:sz w:val="24"/>
          <w:szCs w:val="24"/>
          <w:lang w:val="ru-RU"/>
        </w:rPr>
        <w:t xml:space="preserve"> г</w:t>
      </w:r>
      <w:r w:rsidR="0067408B" w:rsidRPr="006F7CC6">
        <w:rPr>
          <w:rFonts w:ascii="Times New Roman" w:hAnsi="Times New Roman"/>
          <w:sz w:val="24"/>
          <w:szCs w:val="24"/>
          <w:lang w:val="ru-RU"/>
        </w:rPr>
        <w:t>лобално и национално, миграције, мобилност, расељавање, промене м</w:t>
      </w:r>
      <w:r w:rsidR="000C6D75" w:rsidRPr="006F7CC6">
        <w:rPr>
          <w:rFonts w:ascii="Times New Roman" w:hAnsi="Times New Roman"/>
          <w:sz w:val="24"/>
          <w:szCs w:val="24"/>
          <w:lang w:val="ru-RU"/>
        </w:rPr>
        <w:t>еђународних односа, демографски раст, мигрантска кретања,</w:t>
      </w:r>
      <w:r w:rsidR="0067408B" w:rsidRPr="006F7CC6">
        <w:rPr>
          <w:rFonts w:ascii="Times New Roman" w:hAnsi="Times New Roman"/>
          <w:sz w:val="24"/>
          <w:szCs w:val="24"/>
          <w:lang w:val="ru-RU"/>
        </w:rPr>
        <w:t xml:space="preserve"> културна сарадња</w:t>
      </w:r>
      <w:r w:rsidR="00E81BA5" w:rsidRPr="006F7CC6">
        <w:rPr>
          <w:rFonts w:ascii="Times New Roman" w:hAnsi="Times New Roman"/>
          <w:sz w:val="24"/>
          <w:szCs w:val="24"/>
          <w:lang w:val="ru-RU"/>
        </w:rPr>
        <w:t xml:space="preserve">, </w:t>
      </w:r>
      <w:r w:rsidR="002A54A8" w:rsidRPr="006F7CC6">
        <w:rPr>
          <w:rFonts w:ascii="Times New Roman" w:hAnsi="Times New Roman"/>
          <w:sz w:val="24"/>
          <w:szCs w:val="24"/>
          <w:lang w:val="ru-RU"/>
        </w:rPr>
        <w:t>социјална кохезија и суживот</w:t>
      </w:r>
      <w:r w:rsidR="00E81BA5" w:rsidRPr="006F7CC6">
        <w:rPr>
          <w:rFonts w:ascii="Times New Roman" w:hAnsi="Times New Roman"/>
          <w:sz w:val="24"/>
          <w:szCs w:val="24"/>
          <w:lang w:val="ru-RU"/>
        </w:rPr>
        <w:t xml:space="preserve"> у заједницама различитих. </w:t>
      </w:r>
    </w:p>
    <w:p w:rsidR="00BC103C" w:rsidRPr="00331DC0" w:rsidRDefault="002A54A8" w:rsidP="009B1B7F">
      <w:pPr>
        <w:autoSpaceDE w:val="0"/>
        <w:autoSpaceDN w:val="0"/>
        <w:adjustRightInd w:val="0"/>
        <w:spacing w:after="0" w:line="360" w:lineRule="auto"/>
        <w:ind w:firstLine="708"/>
        <w:jc w:val="both"/>
        <w:rPr>
          <w:rFonts w:ascii="Times New Roman" w:hAnsi="Times New Roman"/>
          <w:sz w:val="24"/>
          <w:szCs w:val="24"/>
          <w:lang w:val="ru-RU"/>
        </w:rPr>
      </w:pPr>
      <w:r w:rsidRPr="006F7CC6">
        <w:rPr>
          <w:rFonts w:ascii="Times New Roman" w:hAnsi="Times New Roman"/>
          <w:sz w:val="24"/>
          <w:szCs w:val="24"/>
          <w:lang w:val="ru-RU"/>
        </w:rPr>
        <w:t>Један од путева у налажењу одговора</w:t>
      </w:r>
      <w:r w:rsidR="001C5142" w:rsidRPr="006F7CC6">
        <w:rPr>
          <w:rFonts w:ascii="Times New Roman" w:hAnsi="Times New Roman"/>
          <w:sz w:val="24"/>
          <w:szCs w:val="24"/>
          <w:lang w:val="ru-RU"/>
        </w:rPr>
        <w:t xml:space="preserve"> на ове теме</w:t>
      </w:r>
      <w:r w:rsidR="00117095" w:rsidRPr="006F7CC6">
        <w:rPr>
          <w:rFonts w:ascii="Times New Roman" w:hAnsi="Times New Roman"/>
          <w:sz w:val="24"/>
          <w:szCs w:val="24"/>
          <w:lang w:val="ru-RU"/>
        </w:rPr>
        <w:t xml:space="preserve"> најчешће се повезује са потребом и могућношћу успостављања интеркултуралног дијалога, за који се сматра, да може допринети подизању нивоа разумевања међу припадницима различитих народа и култура и активном учешћу грађана у јавном животу.</w:t>
      </w:r>
      <w:r w:rsidR="0056524A" w:rsidRPr="000F7896">
        <w:rPr>
          <w:rFonts w:ascii="Times New Roman" w:hAnsi="Times New Roman"/>
          <w:sz w:val="24"/>
          <w:szCs w:val="24"/>
          <w:lang w:val="ru-RU"/>
        </w:rPr>
        <w:t>Интеркултурални концепт „полази од културне разноликости и проширује се на  комплементарност универзалног и сингуларног како би дијалог био отворенији, динамичнији и флексибилнији</w:t>
      </w:r>
      <w:r w:rsidR="000D195D">
        <w:rPr>
          <w:rFonts w:ascii="Times New Roman" w:hAnsi="Times New Roman"/>
          <w:sz w:val="24"/>
          <w:szCs w:val="24"/>
          <w:lang w:val="ru-RU"/>
        </w:rPr>
        <w:t>”</w:t>
      </w:r>
      <w:r w:rsidR="0056524A" w:rsidRPr="000F7896">
        <w:rPr>
          <w:rFonts w:ascii="Times New Roman" w:hAnsi="Times New Roman"/>
          <w:sz w:val="24"/>
          <w:szCs w:val="24"/>
          <w:lang w:val="ru-RU"/>
        </w:rPr>
        <w:t xml:space="preserve"> (</w:t>
      </w:r>
      <w:r w:rsidR="00A94BB2">
        <w:rPr>
          <w:rFonts w:ascii="Times New Roman" w:hAnsi="Times New Roman"/>
          <w:sz w:val="24"/>
          <w:szCs w:val="24"/>
        </w:rPr>
        <w:t>Јелачић</w:t>
      </w:r>
      <w:r w:rsidR="0056524A" w:rsidRPr="000F7896">
        <w:rPr>
          <w:rFonts w:ascii="Times New Roman" w:hAnsi="Times New Roman"/>
          <w:sz w:val="24"/>
          <w:szCs w:val="24"/>
          <w:lang w:val="ru-RU"/>
        </w:rPr>
        <w:t>, 2011</w:t>
      </w:r>
      <w:r w:rsidR="000F7896">
        <w:rPr>
          <w:rFonts w:ascii="Times New Roman" w:hAnsi="Times New Roman"/>
          <w:sz w:val="24"/>
          <w:szCs w:val="24"/>
          <w:lang w:val="ru-RU"/>
        </w:rPr>
        <w:t>, р.</w:t>
      </w:r>
      <w:r w:rsidR="0056524A" w:rsidRPr="000F7896">
        <w:rPr>
          <w:rFonts w:ascii="Times New Roman" w:hAnsi="Times New Roman"/>
          <w:sz w:val="24"/>
          <w:szCs w:val="24"/>
          <w:lang w:val="ru-RU"/>
        </w:rPr>
        <w:t xml:space="preserve"> 10). </w:t>
      </w:r>
      <w:r w:rsidR="00117095" w:rsidRPr="006F7CC6">
        <w:rPr>
          <w:rFonts w:ascii="Times New Roman" w:hAnsi="Times New Roman"/>
          <w:sz w:val="24"/>
          <w:szCs w:val="24"/>
          <w:lang w:val="ru-RU"/>
        </w:rPr>
        <w:t>Функција интеркултуралног дијалога огледа се у поспешивању разумевања, толеранцији, владавини људских права слободе и мира</w:t>
      </w:r>
      <w:r w:rsidR="000D195D">
        <w:rPr>
          <w:rFonts w:ascii="Times New Roman" w:hAnsi="Times New Roman"/>
          <w:sz w:val="24"/>
          <w:szCs w:val="24"/>
          <w:lang w:val="ru-RU"/>
        </w:rPr>
        <w:t>,те</w:t>
      </w:r>
      <w:r w:rsidR="00117095" w:rsidRPr="006F7CC6">
        <w:rPr>
          <w:rFonts w:ascii="Times New Roman" w:hAnsi="Times New Roman"/>
          <w:sz w:val="24"/>
          <w:szCs w:val="24"/>
          <w:lang w:val="ru-RU"/>
        </w:rPr>
        <w:t xml:space="preserve"> избегавању негативности културалног плурализма.Међутим, да би интеркултурални дијалог могао да се оствари, неопходно је обезбед</w:t>
      </w:r>
      <w:r w:rsidR="00117095" w:rsidRPr="006F7CC6">
        <w:rPr>
          <w:rFonts w:ascii="Times New Roman" w:hAnsi="Times New Roman"/>
          <w:sz w:val="24"/>
          <w:szCs w:val="24"/>
          <w:lang w:val="sr-Cyrl-CS"/>
        </w:rPr>
        <w:t>и</w:t>
      </w:r>
      <w:r w:rsidR="00117095" w:rsidRPr="006F7CC6">
        <w:rPr>
          <w:rFonts w:ascii="Times New Roman" w:hAnsi="Times New Roman"/>
          <w:sz w:val="24"/>
          <w:szCs w:val="24"/>
          <w:lang w:val="ru-RU"/>
        </w:rPr>
        <w:t>ти одговарајуће услове. Расправљајући о овом проблему и трагајући за условима који могу да буду у функцији развоја интеркултуралног ди</w:t>
      </w:r>
      <w:r w:rsidR="00491BF9" w:rsidRPr="006F7CC6">
        <w:rPr>
          <w:rFonts w:ascii="Times New Roman" w:hAnsi="Times New Roman"/>
          <w:sz w:val="24"/>
          <w:szCs w:val="24"/>
          <w:lang w:val="ru-RU"/>
        </w:rPr>
        <w:t>јалога</w:t>
      </w:r>
      <w:r w:rsidR="000D195D">
        <w:rPr>
          <w:rFonts w:ascii="Times New Roman" w:hAnsi="Times New Roman"/>
          <w:sz w:val="24"/>
          <w:szCs w:val="24"/>
          <w:lang w:val="ru-RU"/>
        </w:rPr>
        <w:t>,</w:t>
      </w:r>
      <w:r w:rsidR="00A94BB2">
        <w:rPr>
          <w:rFonts w:ascii="Times New Roman" w:hAnsi="Times New Roman"/>
          <w:sz w:val="24"/>
          <w:szCs w:val="24"/>
          <w:lang w:val="ru-RU"/>
        </w:rPr>
        <w:t xml:space="preserve">аутори </w:t>
      </w:r>
      <w:r w:rsidR="00491BF9" w:rsidRPr="006F7CC6">
        <w:rPr>
          <w:rFonts w:ascii="Times New Roman" w:hAnsi="Times New Roman"/>
          <w:sz w:val="24"/>
          <w:szCs w:val="24"/>
          <w:lang w:val="ru-RU"/>
        </w:rPr>
        <w:t>Лукач-Зоранић</w:t>
      </w:r>
      <w:r w:rsidR="0056524A" w:rsidRPr="000F7896">
        <w:rPr>
          <w:rFonts w:ascii="Times New Roman" w:hAnsi="Times New Roman"/>
          <w:sz w:val="24"/>
          <w:szCs w:val="24"/>
          <w:lang w:val="ru-RU"/>
        </w:rPr>
        <w:t>и</w:t>
      </w:r>
      <w:r w:rsidR="0046682A" w:rsidRPr="006F7CC6">
        <w:rPr>
          <w:rFonts w:ascii="Times New Roman" w:hAnsi="Times New Roman"/>
          <w:sz w:val="24"/>
          <w:szCs w:val="24"/>
          <w:lang w:val="ru-RU"/>
        </w:rPr>
        <w:t>Ивановић</w:t>
      </w:r>
      <w:r w:rsidR="00E50AA6">
        <w:rPr>
          <w:rFonts w:ascii="Times New Roman" w:hAnsi="Times New Roman"/>
          <w:sz w:val="24"/>
          <w:szCs w:val="24"/>
          <w:lang w:val="ru-RU"/>
        </w:rPr>
        <w:t xml:space="preserve"> (2014) сматрају</w:t>
      </w:r>
      <w:r w:rsidR="00B27A17" w:rsidRPr="006F7CC6">
        <w:rPr>
          <w:rFonts w:ascii="Times New Roman" w:hAnsi="Times New Roman"/>
          <w:sz w:val="24"/>
          <w:szCs w:val="24"/>
          <w:lang w:val="ru-RU"/>
        </w:rPr>
        <w:t xml:space="preserve"> да су они усмерени на: </w:t>
      </w:r>
      <w:r w:rsidR="00117095" w:rsidRPr="006F7CC6">
        <w:rPr>
          <w:rFonts w:ascii="Times New Roman" w:hAnsi="Times New Roman"/>
          <w:sz w:val="24"/>
          <w:szCs w:val="24"/>
          <w:lang w:val="ru-RU"/>
        </w:rPr>
        <w:t xml:space="preserve">прихватање парадигме људских права као темеља међусобног </w:t>
      </w:r>
      <w:r w:rsidR="00117095" w:rsidRPr="006F7CC6">
        <w:rPr>
          <w:rFonts w:ascii="Times New Roman" w:hAnsi="Times New Roman"/>
          <w:sz w:val="24"/>
          <w:szCs w:val="24"/>
          <w:lang w:val="ru-RU"/>
        </w:rPr>
        <w:lastRenderedPageBreak/>
        <w:t>поштовања; интензивирање интеркултуралне комуникације и размене; прихватање културалног плурализма; учешће грађана; инклузивну политику на свим нивоима и у свим секторима</w:t>
      </w:r>
      <w:r w:rsidR="000D195D">
        <w:rPr>
          <w:rFonts w:ascii="Times New Roman" w:hAnsi="Times New Roman"/>
          <w:sz w:val="24"/>
          <w:szCs w:val="24"/>
          <w:lang w:val="ru-RU"/>
        </w:rPr>
        <w:t>, те</w:t>
      </w:r>
      <w:r w:rsidR="00117095" w:rsidRPr="006F7CC6">
        <w:rPr>
          <w:rFonts w:ascii="Times New Roman" w:hAnsi="Times New Roman"/>
          <w:sz w:val="24"/>
          <w:szCs w:val="24"/>
          <w:lang w:val="ru-RU"/>
        </w:rPr>
        <w:t xml:space="preserve"> изградњу културе дијалога и образовање за интеркултурални дијалог.</w:t>
      </w:r>
    </w:p>
    <w:p w:rsidR="00A577F1" w:rsidRPr="00331DC0" w:rsidRDefault="00A577F1" w:rsidP="006533C8">
      <w:pPr>
        <w:autoSpaceDE w:val="0"/>
        <w:autoSpaceDN w:val="0"/>
        <w:adjustRightInd w:val="0"/>
        <w:spacing w:after="0" w:line="360" w:lineRule="auto"/>
        <w:ind w:firstLine="708"/>
        <w:jc w:val="both"/>
        <w:rPr>
          <w:rFonts w:ascii="Times New Roman" w:hAnsi="Times New Roman"/>
          <w:sz w:val="24"/>
          <w:szCs w:val="24"/>
          <w:lang w:val="sr-Cyrl-CS"/>
        </w:rPr>
      </w:pPr>
    </w:p>
    <w:p w:rsidR="00BC103C" w:rsidRPr="00331DC0" w:rsidRDefault="0056524A" w:rsidP="006533C8">
      <w:pPr>
        <w:autoSpaceDE w:val="0"/>
        <w:autoSpaceDN w:val="0"/>
        <w:adjustRightInd w:val="0"/>
        <w:spacing w:after="0" w:line="360" w:lineRule="auto"/>
        <w:ind w:firstLine="708"/>
        <w:jc w:val="both"/>
        <w:rPr>
          <w:rFonts w:ascii="Times New Roman" w:hAnsi="Times New Roman"/>
          <w:i/>
          <w:sz w:val="24"/>
          <w:szCs w:val="24"/>
          <w:lang w:val="sr-Cyrl-CS"/>
        </w:rPr>
      </w:pPr>
      <w:r w:rsidRPr="00331DC0">
        <w:rPr>
          <w:rFonts w:ascii="Times New Roman" w:hAnsi="Times New Roman"/>
          <w:i/>
          <w:sz w:val="24"/>
          <w:szCs w:val="24"/>
          <w:lang w:val="sr-Cyrl-CS"/>
        </w:rPr>
        <w:t xml:space="preserve">ШКОЛСКА КУЛТУРА И РАЗВИЈАЊЕ КОНЦЕПТА ИНТЕРКУЛТУРАЛИЗМА </w:t>
      </w:r>
    </w:p>
    <w:p w:rsidR="00BC103C" w:rsidRPr="00331DC0" w:rsidRDefault="00BC103C" w:rsidP="006533C8">
      <w:pPr>
        <w:autoSpaceDE w:val="0"/>
        <w:autoSpaceDN w:val="0"/>
        <w:adjustRightInd w:val="0"/>
        <w:spacing w:after="0" w:line="360" w:lineRule="auto"/>
        <w:ind w:firstLine="708"/>
        <w:jc w:val="both"/>
        <w:rPr>
          <w:rFonts w:ascii="Times New Roman" w:hAnsi="Times New Roman"/>
          <w:strike/>
          <w:sz w:val="24"/>
          <w:szCs w:val="24"/>
          <w:lang w:val="sr-Cyrl-CS"/>
        </w:rPr>
      </w:pPr>
    </w:p>
    <w:p w:rsidR="00CA5E9D" w:rsidRPr="00331DC0" w:rsidRDefault="000D195D" w:rsidP="00CA5E9D">
      <w:pPr>
        <w:spacing w:after="0" w:line="360" w:lineRule="auto"/>
        <w:jc w:val="both"/>
        <w:rPr>
          <w:rFonts w:ascii="Times New Roman" w:hAnsi="Times New Roman"/>
          <w:sz w:val="24"/>
          <w:szCs w:val="24"/>
          <w:lang w:val="ru-RU"/>
        </w:rPr>
      </w:pPr>
      <w:r>
        <w:rPr>
          <w:rFonts w:ascii="Times New Roman" w:hAnsi="Times New Roman"/>
          <w:sz w:val="24"/>
          <w:szCs w:val="24"/>
          <w:lang w:val="sr-Cyrl-CS"/>
        </w:rPr>
        <w:tab/>
      </w:r>
      <w:r w:rsidR="0056524A" w:rsidRPr="00331DC0">
        <w:rPr>
          <w:rFonts w:ascii="Times New Roman" w:hAnsi="Times New Roman"/>
          <w:sz w:val="24"/>
          <w:szCs w:val="24"/>
          <w:lang w:val="ru-RU"/>
        </w:rPr>
        <w:t>Полазећи од динамичне и интерактивне, акцијске природе концепта интеркултуралности</w:t>
      </w:r>
      <w:r w:rsidR="0056524A" w:rsidRPr="00331DC0">
        <w:rPr>
          <w:rFonts w:ascii="Times New Roman" w:hAnsi="Times New Roman"/>
          <w:sz w:val="24"/>
          <w:szCs w:val="24"/>
          <w:lang w:val="sr-Cyrl-CS"/>
        </w:rPr>
        <w:t xml:space="preserve"> и интеркултуралног дијалога</w:t>
      </w:r>
      <w:r>
        <w:rPr>
          <w:rFonts w:ascii="Times New Roman" w:hAnsi="Times New Roman"/>
          <w:sz w:val="24"/>
          <w:szCs w:val="24"/>
          <w:lang w:val="sr-Cyrl-CS"/>
        </w:rPr>
        <w:t>,</w:t>
      </w:r>
      <w:r w:rsidR="0056524A" w:rsidRPr="00331DC0">
        <w:rPr>
          <w:rFonts w:ascii="Times New Roman" w:hAnsi="Times New Roman"/>
          <w:sz w:val="24"/>
          <w:szCs w:val="24"/>
          <w:lang w:val="sr-Cyrl-CS"/>
        </w:rPr>
        <w:t xml:space="preserve"> као један од најважнијих инструмената у  промовисању и изградњи овог концепта  истиче се интеркултурално образовање и васпитање</w:t>
      </w:r>
      <w:r w:rsidR="0056524A" w:rsidRPr="00331DC0">
        <w:rPr>
          <w:rFonts w:ascii="Times New Roman" w:hAnsi="Times New Roman"/>
          <w:sz w:val="24"/>
          <w:szCs w:val="24"/>
          <w:lang w:val="ru-RU"/>
        </w:rPr>
        <w:t xml:space="preserve">. </w:t>
      </w:r>
      <w:r w:rsidR="00E50AA6">
        <w:rPr>
          <w:rFonts w:ascii="Times New Roman" w:hAnsi="Times New Roman"/>
          <w:sz w:val="24"/>
          <w:szCs w:val="24"/>
        </w:rPr>
        <w:t>„</w:t>
      </w:r>
      <w:r w:rsidR="0056524A" w:rsidRPr="00331DC0">
        <w:rPr>
          <w:rFonts w:ascii="Times New Roman" w:hAnsi="Times New Roman"/>
          <w:sz w:val="24"/>
          <w:szCs w:val="24"/>
          <w:lang w:val="ru-RU"/>
        </w:rPr>
        <w:t>То је облик образовања и васпитања који треба да омогући младима да прошире распон својих рефер</w:t>
      </w:r>
      <w:r>
        <w:rPr>
          <w:rFonts w:ascii="Times New Roman" w:hAnsi="Times New Roman"/>
          <w:sz w:val="24"/>
          <w:szCs w:val="24"/>
          <w:lang w:val="ru-RU"/>
        </w:rPr>
        <w:t>е</w:t>
      </w:r>
      <w:r w:rsidR="0056524A" w:rsidRPr="00331DC0">
        <w:rPr>
          <w:rFonts w:ascii="Times New Roman" w:hAnsi="Times New Roman"/>
          <w:sz w:val="24"/>
          <w:szCs w:val="24"/>
          <w:lang w:val="ru-RU"/>
        </w:rPr>
        <w:t>нци, да доживе другачија културна обележја свог окружења и оспособе се за ненасилно понашање и асертивну комуникацију</w:t>
      </w:r>
      <w:r>
        <w:rPr>
          <w:rFonts w:ascii="Times New Roman" w:hAnsi="Times New Roman"/>
          <w:sz w:val="24"/>
          <w:szCs w:val="24"/>
          <w:lang w:val="ru-RU"/>
        </w:rPr>
        <w:t>”</w:t>
      </w:r>
      <w:r w:rsidR="0056524A" w:rsidRPr="00331DC0">
        <w:rPr>
          <w:rFonts w:ascii="Times New Roman" w:hAnsi="Times New Roman"/>
          <w:sz w:val="24"/>
          <w:szCs w:val="24"/>
          <w:lang w:val="ru-RU"/>
        </w:rPr>
        <w:t xml:space="preserve"> (Кнежевић Флорић, 2005</w:t>
      </w:r>
      <w:r w:rsidR="00331DC0">
        <w:rPr>
          <w:rFonts w:ascii="Times New Roman" w:hAnsi="Times New Roman"/>
          <w:sz w:val="24"/>
          <w:szCs w:val="24"/>
          <w:lang w:val="ru-RU"/>
        </w:rPr>
        <w:t>, р.</w:t>
      </w:r>
      <w:r w:rsidR="0056524A" w:rsidRPr="00331DC0">
        <w:rPr>
          <w:rFonts w:ascii="Times New Roman" w:hAnsi="Times New Roman"/>
          <w:sz w:val="24"/>
          <w:szCs w:val="24"/>
          <w:lang w:val="ru-RU"/>
        </w:rPr>
        <w:t xml:space="preserve"> 359).</w:t>
      </w:r>
    </w:p>
    <w:p w:rsidR="00117095" w:rsidRPr="006F7CC6" w:rsidRDefault="00042654" w:rsidP="00C73329">
      <w:pPr>
        <w:autoSpaceDE w:val="0"/>
        <w:autoSpaceDN w:val="0"/>
        <w:adjustRightInd w:val="0"/>
        <w:spacing w:after="0" w:line="360" w:lineRule="auto"/>
        <w:ind w:firstLine="708"/>
        <w:jc w:val="both"/>
        <w:rPr>
          <w:rFonts w:ascii="Times New Roman" w:hAnsi="Times New Roman"/>
          <w:sz w:val="24"/>
          <w:szCs w:val="24"/>
          <w:lang w:val="ru-RU"/>
        </w:rPr>
      </w:pPr>
      <w:r w:rsidRPr="006F7CC6">
        <w:rPr>
          <w:rFonts w:ascii="Times New Roman" w:hAnsi="Times New Roman"/>
          <w:sz w:val="24"/>
          <w:szCs w:val="24"/>
          <w:lang w:val="ru-RU"/>
        </w:rPr>
        <w:t>Ш</w:t>
      </w:r>
      <w:r w:rsidR="00117095" w:rsidRPr="006F7CC6">
        <w:rPr>
          <w:rFonts w:ascii="Times New Roman" w:hAnsi="Times New Roman"/>
          <w:sz w:val="24"/>
          <w:szCs w:val="24"/>
          <w:lang w:val="ru-RU"/>
        </w:rPr>
        <w:t xml:space="preserve">колатрага за новим решењима у којима би могла </w:t>
      </w:r>
      <w:r w:rsidR="004E4425">
        <w:rPr>
          <w:rFonts w:ascii="Times New Roman" w:hAnsi="Times New Roman"/>
          <w:sz w:val="24"/>
          <w:szCs w:val="24"/>
          <w:lang w:val="ru-RU"/>
        </w:rPr>
        <w:t>применити</w:t>
      </w:r>
      <w:r w:rsidR="00117095" w:rsidRPr="006F7CC6">
        <w:rPr>
          <w:rFonts w:ascii="Times New Roman" w:hAnsi="Times New Roman"/>
          <w:sz w:val="24"/>
          <w:szCs w:val="24"/>
          <w:lang w:val="ru-RU"/>
        </w:rPr>
        <w:t xml:space="preserve">основне поставке интеркултурализма првенствено кроз јачање сарадње између свих </w:t>
      </w:r>
      <w:r w:rsidR="004E4425">
        <w:rPr>
          <w:rFonts w:ascii="Times New Roman" w:hAnsi="Times New Roman"/>
          <w:sz w:val="24"/>
          <w:szCs w:val="24"/>
          <w:lang w:val="ru-RU"/>
        </w:rPr>
        <w:t>учесника</w:t>
      </w:r>
      <w:r w:rsidR="00117095" w:rsidRPr="006F7CC6">
        <w:rPr>
          <w:rFonts w:ascii="Times New Roman" w:hAnsi="Times New Roman"/>
          <w:sz w:val="24"/>
          <w:szCs w:val="24"/>
          <w:lang w:val="ru-RU"/>
        </w:rPr>
        <w:t>у васпитно</w:t>
      </w:r>
      <w:r w:rsidR="004E4425">
        <w:rPr>
          <w:rFonts w:ascii="Times New Roman" w:hAnsi="Times New Roman"/>
          <w:sz w:val="24"/>
          <w:szCs w:val="24"/>
          <w:lang w:val="ru-RU"/>
        </w:rPr>
        <w:t>-</w:t>
      </w:r>
      <w:r w:rsidR="00117095" w:rsidRPr="006F7CC6">
        <w:rPr>
          <w:rFonts w:ascii="Times New Roman" w:hAnsi="Times New Roman"/>
          <w:sz w:val="24"/>
          <w:szCs w:val="24"/>
          <w:lang w:val="ru-RU"/>
        </w:rPr>
        <w:t>образовном процесу, ученика, наставника, свих запослених у школи, родитеља</w:t>
      </w:r>
      <w:r w:rsidR="007A10D7" w:rsidRPr="006F7CC6">
        <w:rPr>
          <w:rFonts w:ascii="Times New Roman" w:hAnsi="Times New Roman"/>
          <w:sz w:val="24"/>
          <w:szCs w:val="24"/>
          <w:lang w:val="ru-RU"/>
        </w:rPr>
        <w:t>,</w:t>
      </w:r>
      <w:r w:rsidR="00117095" w:rsidRPr="006F7CC6">
        <w:rPr>
          <w:rFonts w:ascii="Times New Roman" w:hAnsi="Times New Roman"/>
          <w:sz w:val="24"/>
          <w:szCs w:val="24"/>
          <w:lang w:val="ru-RU"/>
        </w:rPr>
        <w:t xml:space="preserve"> као и локалне заједнице.</w:t>
      </w:r>
      <w:r w:rsidR="002A689C" w:rsidRPr="006F7CC6">
        <w:rPr>
          <w:rFonts w:ascii="Times New Roman" w:hAnsi="Times New Roman"/>
          <w:sz w:val="24"/>
          <w:szCs w:val="24"/>
          <w:lang w:val="ru-RU"/>
        </w:rPr>
        <w:t>У процесу и</w:t>
      </w:r>
      <w:r w:rsidR="00117095" w:rsidRPr="006F7CC6">
        <w:rPr>
          <w:rFonts w:ascii="Times New Roman" w:hAnsi="Times New Roman"/>
          <w:sz w:val="24"/>
          <w:szCs w:val="24"/>
          <w:lang w:val="ru-RU"/>
        </w:rPr>
        <w:t>нтеркултурално</w:t>
      </w:r>
      <w:r w:rsidR="002A689C" w:rsidRPr="006F7CC6">
        <w:rPr>
          <w:rFonts w:ascii="Times New Roman" w:hAnsi="Times New Roman"/>
          <w:sz w:val="24"/>
          <w:szCs w:val="24"/>
          <w:lang w:val="ru-RU"/>
        </w:rPr>
        <w:t>г образовања</w:t>
      </w:r>
      <w:r w:rsidR="002A689C" w:rsidRPr="006F7CC6">
        <w:rPr>
          <w:rFonts w:ascii="Times New Roman" w:hAnsi="Times New Roman"/>
          <w:sz w:val="24"/>
          <w:szCs w:val="24"/>
          <w:lang w:val="sr-Cyrl-CS"/>
        </w:rPr>
        <w:t xml:space="preserve">и васпитањаполази се од знања </w:t>
      </w:r>
      <w:r w:rsidR="00117095" w:rsidRPr="006F7CC6">
        <w:rPr>
          <w:rFonts w:ascii="Times New Roman" w:hAnsi="Times New Roman"/>
          <w:sz w:val="24"/>
          <w:szCs w:val="24"/>
          <w:lang w:val="ru-RU"/>
        </w:rPr>
        <w:t xml:space="preserve">о различитим културама, </w:t>
      </w:r>
      <w:r w:rsidR="002A689C" w:rsidRPr="006F7CC6">
        <w:rPr>
          <w:rFonts w:ascii="Times New Roman" w:hAnsi="Times New Roman"/>
          <w:sz w:val="24"/>
          <w:szCs w:val="24"/>
          <w:lang w:val="ru-RU"/>
        </w:rPr>
        <w:t xml:space="preserve">које је неопходно, али не и довољно. </w:t>
      </w:r>
      <w:r w:rsidR="00117095" w:rsidRPr="006F7CC6">
        <w:rPr>
          <w:rFonts w:ascii="Times New Roman" w:hAnsi="Times New Roman"/>
          <w:sz w:val="24"/>
          <w:szCs w:val="24"/>
          <w:lang w:val="ru-RU"/>
        </w:rPr>
        <w:t>То знање може да представља полазну основу, али се мора стално допуњавати различитим искуствима које појединци конструишу кроз суживот, толеранцију, комуникацију и сарадњу кроз различите облике културе школе и успостављање односа између носилаца различитих култура</w:t>
      </w:r>
      <w:r w:rsidR="004E4425">
        <w:rPr>
          <w:rFonts w:ascii="Times New Roman" w:hAnsi="Times New Roman"/>
          <w:sz w:val="24"/>
          <w:szCs w:val="24"/>
          <w:lang w:val="ru-RU"/>
        </w:rPr>
        <w:t>,</w:t>
      </w:r>
      <w:r w:rsidR="00117095" w:rsidRPr="006F7CC6">
        <w:rPr>
          <w:rFonts w:ascii="Times New Roman" w:hAnsi="Times New Roman"/>
          <w:sz w:val="24"/>
          <w:szCs w:val="24"/>
          <w:lang w:val="ru-RU"/>
        </w:rPr>
        <w:t xml:space="preserve"> што чини суштинуинтреркултуралне педагошке активности.</w:t>
      </w:r>
    </w:p>
    <w:p w:rsidR="00CA5E9D" w:rsidRPr="006F7CC6" w:rsidRDefault="00117095" w:rsidP="00CA5E9D">
      <w:pPr>
        <w:pStyle w:val="NormalWeb"/>
        <w:spacing w:before="0" w:beforeAutospacing="0" w:after="0" w:afterAutospacing="0" w:line="360" w:lineRule="auto"/>
        <w:ind w:firstLine="708"/>
        <w:jc w:val="both"/>
        <w:rPr>
          <w:rStyle w:val="notranslate"/>
          <w:lang w:val="ru-RU"/>
        </w:rPr>
      </w:pPr>
      <w:r w:rsidRPr="006F7CC6">
        <w:rPr>
          <w:lang w:val="ru-RU"/>
        </w:rPr>
        <w:t xml:space="preserve">Истицање значаја културе школе у процесу интеркултурног образовања и </w:t>
      </w:r>
      <w:r w:rsidR="00E676C2" w:rsidRPr="006F7CC6">
        <w:rPr>
          <w:lang w:val="ru-RU"/>
        </w:rPr>
        <w:t>стицања</w:t>
      </w:r>
      <w:r w:rsidRPr="006F7CC6">
        <w:rPr>
          <w:lang w:val="ru-RU"/>
        </w:rPr>
        <w:t xml:space="preserve"> интеркултураних к</w:t>
      </w:r>
      <w:r w:rsidR="00E676C2" w:rsidRPr="006F7CC6">
        <w:rPr>
          <w:lang w:val="ru-RU"/>
        </w:rPr>
        <w:t>омпетенција ученика као исхода васпитно</w:t>
      </w:r>
      <w:r w:rsidR="004E4425">
        <w:rPr>
          <w:lang w:val="ru-RU"/>
        </w:rPr>
        <w:t>-</w:t>
      </w:r>
      <w:r w:rsidR="00E676C2" w:rsidRPr="006F7CC6">
        <w:rPr>
          <w:lang w:val="ru-RU"/>
        </w:rPr>
        <w:t>образовног процеса</w:t>
      </w:r>
      <w:r w:rsidRPr="006F7CC6">
        <w:rPr>
          <w:lang w:val="ru-RU"/>
        </w:rPr>
        <w:t>истичу бројни истраживачи</w:t>
      </w:r>
      <w:r w:rsidR="0059301A" w:rsidRPr="006F7CC6">
        <w:rPr>
          <w:lang w:val="ru-RU"/>
        </w:rPr>
        <w:t>,</w:t>
      </w:r>
      <w:r w:rsidRPr="006F7CC6">
        <w:rPr>
          <w:lang w:val="ru-RU"/>
        </w:rPr>
        <w:t xml:space="preserve">  сматрајући да се успешне и квалитетне </w:t>
      </w:r>
      <w:r w:rsidRPr="006F7CC6">
        <w:rPr>
          <w:rStyle w:val="notranslate"/>
          <w:lang w:val="ru-RU"/>
        </w:rPr>
        <w:t>промене у васпитно-образовним установамамогу постићи променом културе (</w:t>
      </w:r>
      <w:r w:rsidRPr="006F7CC6">
        <w:t>Banks</w:t>
      </w:r>
      <w:r w:rsidRPr="006F7CC6">
        <w:rPr>
          <w:lang w:val="ru-RU"/>
        </w:rPr>
        <w:t xml:space="preserve">, 1999; </w:t>
      </w:r>
      <w:r w:rsidRPr="006F7CC6">
        <w:rPr>
          <w:rStyle w:val="notranslate"/>
        </w:rPr>
        <w:t>Bruner</w:t>
      </w:r>
      <w:r w:rsidRPr="006F7CC6">
        <w:rPr>
          <w:rStyle w:val="notranslate"/>
          <w:lang w:val="ru-RU"/>
        </w:rPr>
        <w:t xml:space="preserve">, 2000; </w:t>
      </w:r>
      <w:r w:rsidRPr="006F7CC6">
        <w:rPr>
          <w:rStyle w:val="notranslate"/>
        </w:rPr>
        <w:t>Stoll</w:t>
      </w:r>
      <w:r w:rsidR="00A62FD6" w:rsidRPr="006F7CC6">
        <w:rPr>
          <w:rStyle w:val="notranslate"/>
          <w:lang w:val="ru-RU"/>
        </w:rPr>
        <w:t>&amp;</w:t>
      </w:r>
      <w:r w:rsidRPr="006F7CC6">
        <w:rPr>
          <w:rStyle w:val="notranslate"/>
        </w:rPr>
        <w:t>Fink</w:t>
      </w:r>
      <w:r w:rsidRPr="006F7CC6">
        <w:rPr>
          <w:rStyle w:val="notranslate"/>
          <w:lang w:val="ru-RU"/>
        </w:rPr>
        <w:t>, 2000).</w:t>
      </w:r>
      <w:r w:rsidR="0056524A" w:rsidRPr="004B74C1">
        <w:rPr>
          <w:lang w:val="ru-RU"/>
        </w:rPr>
        <w:t xml:space="preserve">Бенкс </w:t>
      </w:r>
      <w:r w:rsidR="0056524A" w:rsidRPr="004B74C1">
        <w:rPr>
          <w:rStyle w:val="notranslate"/>
        </w:rPr>
        <w:t>(B</w:t>
      </w:r>
      <w:r w:rsidR="0056524A" w:rsidRPr="004B74C1">
        <w:rPr>
          <w:rStyle w:val="notranslate"/>
          <w:lang w:val="ru-RU"/>
        </w:rPr>
        <w:t>а</w:t>
      </w:r>
      <w:r w:rsidR="0056524A" w:rsidRPr="004B74C1">
        <w:rPr>
          <w:rStyle w:val="notranslate"/>
        </w:rPr>
        <w:t>nks</w:t>
      </w:r>
      <w:r w:rsidR="0056524A" w:rsidRPr="004B74C1">
        <w:rPr>
          <w:rStyle w:val="notranslate"/>
          <w:lang w:val="ru-RU"/>
        </w:rPr>
        <w:t>, 1999</w:t>
      </w:r>
      <w:r w:rsidR="0056524A" w:rsidRPr="004B74C1">
        <w:rPr>
          <w:rStyle w:val="notranslate"/>
        </w:rPr>
        <w:t>)</w:t>
      </w:r>
      <w:r w:rsidR="000659B5" w:rsidRPr="006F7CC6">
        <w:rPr>
          <w:lang w:val="ru-RU"/>
        </w:rPr>
        <w:t xml:space="preserve"> д</w:t>
      </w:r>
      <w:r w:rsidR="00345DAE" w:rsidRPr="006F7CC6">
        <w:rPr>
          <w:lang w:val="ru-RU"/>
        </w:rPr>
        <w:t xml:space="preserve">ефинише школску културу као скуп </w:t>
      </w:r>
      <w:r w:rsidR="00440F5B">
        <w:rPr>
          <w:lang w:val="ru-RU"/>
        </w:rPr>
        <w:t>сложених</w:t>
      </w:r>
      <w:r w:rsidR="004D71AC" w:rsidRPr="006F7CC6">
        <w:rPr>
          <w:lang w:val="ru-RU"/>
        </w:rPr>
        <w:t>норми, ставова, веро</w:t>
      </w:r>
      <w:r w:rsidR="00345DAE" w:rsidRPr="006F7CC6">
        <w:rPr>
          <w:lang w:val="ru-RU"/>
        </w:rPr>
        <w:t>вања, понашања, вредности, церемонија, традиција и митова који су дубоко укорењени у сваки аспект школе</w:t>
      </w:r>
      <w:r w:rsidR="004D71AC" w:rsidRPr="006F7CC6">
        <w:rPr>
          <w:lang w:val="ru-RU"/>
        </w:rPr>
        <w:t>.</w:t>
      </w:r>
      <w:r w:rsidR="0056524A" w:rsidRPr="004B74C1">
        <w:rPr>
          <w:rFonts w:cs="Arial"/>
          <w:lang w:val="ru-RU"/>
        </w:rPr>
        <w:t>Култура школе посебно истиче „потребу истраживања, дубљег разумевања и заједничке адаптивне праксе, потребу двосмерне комуникације и реципроцитета односа деце, одраслих и окружења за учење</w:t>
      </w:r>
      <w:r w:rsidR="0056524A" w:rsidRPr="00CE3029">
        <w:rPr>
          <w:rFonts w:cs="Arial"/>
          <w:lang w:val="ru-RU"/>
        </w:rPr>
        <w:t xml:space="preserve"> те важност заједничког учења свих учесника</w:t>
      </w:r>
      <w:r w:rsidR="00440F5B">
        <w:rPr>
          <w:lang w:val="ru-RU"/>
        </w:rPr>
        <w:t>”</w:t>
      </w:r>
      <w:r w:rsidR="0056524A" w:rsidRPr="00CE3029">
        <w:rPr>
          <w:rStyle w:val="notranslate"/>
          <w:lang w:val="ru-RU"/>
        </w:rPr>
        <w:t>(</w:t>
      </w:r>
      <w:r w:rsidR="00D62537">
        <w:rPr>
          <w:rStyle w:val="notranslate"/>
        </w:rPr>
        <w:t>Vujičić</w:t>
      </w:r>
      <w:r w:rsidR="0056524A" w:rsidRPr="00CE3029">
        <w:rPr>
          <w:rStyle w:val="notranslate"/>
          <w:lang w:val="ru-RU"/>
        </w:rPr>
        <w:t>, 2007</w:t>
      </w:r>
      <w:r w:rsidR="00CE3029">
        <w:rPr>
          <w:rStyle w:val="notranslate"/>
          <w:lang w:val="ru-RU"/>
        </w:rPr>
        <w:t>, р.</w:t>
      </w:r>
      <w:r w:rsidR="0056524A" w:rsidRPr="00CE3029">
        <w:rPr>
          <w:rStyle w:val="notranslate"/>
          <w:lang w:val="ru-RU"/>
        </w:rPr>
        <w:t>93).</w:t>
      </w:r>
    </w:p>
    <w:p w:rsidR="00E50AA6" w:rsidRDefault="00117095" w:rsidP="0059301A">
      <w:pPr>
        <w:pStyle w:val="NormalWeb"/>
        <w:spacing w:before="0" w:beforeAutospacing="0" w:after="0" w:afterAutospacing="0" w:line="360" w:lineRule="auto"/>
        <w:ind w:firstLine="708"/>
        <w:jc w:val="both"/>
      </w:pPr>
      <w:r w:rsidRPr="006F7CC6">
        <w:rPr>
          <w:rStyle w:val="notranslate"/>
          <w:lang w:val="ru-RU"/>
        </w:rPr>
        <w:lastRenderedPageBreak/>
        <w:t>Оснаживањем школске културе и стварањем атмосфере и климе у школи која омогућава и потпомаже развој учени</w:t>
      </w:r>
      <w:r w:rsidR="00A62FD6" w:rsidRPr="006F7CC6">
        <w:rPr>
          <w:rStyle w:val="notranslate"/>
          <w:lang w:val="ru-RU"/>
        </w:rPr>
        <w:t>ка из различитих етничких група, наставника иродитеља</w:t>
      </w:r>
      <w:r w:rsidRPr="006F7CC6">
        <w:rPr>
          <w:rStyle w:val="notranslate"/>
          <w:lang w:val="ru-RU"/>
        </w:rPr>
        <w:t xml:space="preserve">, стварају се предуслови за </w:t>
      </w:r>
      <w:r w:rsidR="00440F5B">
        <w:rPr>
          <w:rStyle w:val="notranslate"/>
          <w:lang w:val="ru-RU"/>
        </w:rPr>
        <w:t>укључивање</w:t>
      </w:r>
      <w:r w:rsidRPr="006F7CC6">
        <w:rPr>
          <w:rStyle w:val="notranslate"/>
          <w:lang w:val="ru-RU"/>
        </w:rPr>
        <w:t>концепта интеркултуралног образовања</w:t>
      </w:r>
      <w:r w:rsidR="00CA5E9D" w:rsidRPr="006F7CC6">
        <w:rPr>
          <w:rStyle w:val="notranslate"/>
          <w:lang w:val="ru-RU"/>
        </w:rPr>
        <w:t xml:space="preserve"> и васпитања</w:t>
      </w:r>
      <w:r w:rsidRPr="006F7CC6">
        <w:rPr>
          <w:rStyle w:val="notranslate"/>
          <w:lang w:val="ru-RU"/>
        </w:rPr>
        <w:t xml:space="preserve"> у курикулум школе.</w:t>
      </w:r>
      <w:r w:rsidR="0056524A" w:rsidRPr="00CE3029">
        <w:rPr>
          <w:lang w:val="ru-RU"/>
        </w:rPr>
        <w:t xml:space="preserve">Процес оснаживања школске културе иде упоредо са њеном реконструкцијом јер су оба ова процеса условљена новонасталим потребама и изазовима мултикултуралног друштва. У том смислу, Милутиновић и Зуковић (2007) истичу </w:t>
      </w:r>
      <w:r w:rsidR="007629C0">
        <w:t>„</w:t>
      </w:r>
      <w:r w:rsidR="0056524A" w:rsidRPr="00CE3029">
        <w:rPr>
          <w:lang w:val="ru-RU"/>
        </w:rPr>
        <w:t xml:space="preserve">да се све више препознаје потреба за </w:t>
      </w:r>
      <w:r w:rsidR="00274A99" w:rsidRPr="006F7CC6">
        <w:rPr>
          <w:lang w:val="ru-RU"/>
        </w:rPr>
        <w:t>реструктурацијом школске културе, тако да она рефлектује културну разноврсност друштва и на тај начин помаже ученицима да развију знања, вештине и ставове, како би функционисали кроскултурално</w:t>
      </w:r>
      <w:r w:rsidR="00440F5B">
        <w:rPr>
          <w:lang w:val="ru-RU"/>
        </w:rPr>
        <w:t xml:space="preserve">” </w:t>
      </w:r>
      <w:r w:rsidR="00274A99" w:rsidRPr="006F7CC6">
        <w:rPr>
          <w:lang w:val="ru-RU"/>
        </w:rPr>
        <w:t>(</w:t>
      </w:r>
      <w:r w:rsidR="00274A99" w:rsidRPr="006F7CC6">
        <w:t>Milutinovi</w:t>
      </w:r>
      <w:r w:rsidR="00274A99" w:rsidRPr="006F7CC6">
        <w:rPr>
          <w:lang w:val="ru-RU"/>
        </w:rPr>
        <w:t xml:space="preserve">ć, </w:t>
      </w:r>
      <w:r w:rsidR="00274A99" w:rsidRPr="006F7CC6">
        <w:t>Zukovi</w:t>
      </w:r>
      <w:r w:rsidR="00274A99" w:rsidRPr="006F7CC6">
        <w:rPr>
          <w:lang w:val="ru-RU"/>
        </w:rPr>
        <w:t>ć, 2007</w:t>
      </w:r>
      <w:r w:rsidR="007629C0">
        <w:t>, p.</w:t>
      </w:r>
      <w:r w:rsidR="00274A99" w:rsidRPr="006F7CC6">
        <w:rPr>
          <w:lang w:val="ru-RU"/>
        </w:rPr>
        <w:t>32).</w:t>
      </w:r>
      <w:r w:rsidR="0056524A" w:rsidRPr="007629C0">
        <w:rPr>
          <w:lang w:val="ru-RU"/>
        </w:rPr>
        <w:t>У том процесу</w:t>
      </w:r>
      <w:r w:rsidR="00014D26" w:rsidRPr="006F7CC6">
        <w:rPr>
          <w:rStyle w:val="notranslate"/>
          <w:lang w:val="ru-RU"/>
        </w:rPr>
        <w:t xml:space="preserve">требало би поштовати принцип диференцијације </w:t>
      </w:r>
      <w:r w:rsidR="00274A99" w:rsidRPr="006F7CC6">
        <w:rPr>
          <w:rStyle w:val="notranslate"/>
          <w:lang w:val="ru-RU"/>
        </w:rPr>
        <w:t>и уважавати специфичности социо-културног окружења школе, саме школе, разреда, одељења</w:t>
      </w:r>
      <w:r w:rsidR="00894D40" w:rsidRPr="006F7CC6">
        <w:rPr>
          <w:rStyle w:val="notranslate"/>
          <w:lang w:val="ru-RU"/>
        </w:rPr>
        <w:t xml:space="preserve">, </w:t>
      </w:r>
      <w:r w:rsidR="0056524A" w:rsidRPr="007629C0">
        <w:rPr>
          <w:rStyle w:val="notranslate"/>
          <w:lang w:val="ru-RU"/>
        </w:rPr>
        <w:t>група ипојединаца</w:t>
      </w:r>
      <w:r w:rsidR="00274A99" w:rsidRPr="006F7CC6">
        <w:rPr>
          <w:rStyle w:val="notranslate"/>
          <w:lang w:val="ru-RU"/>
        </w:rPr>
        <w:t xml:space="preserve"> у сагледавању</w:t>
      </w:r>
      <w:r w:rsidR="00894D40" w:rsidRPr="006F7CC6">
        <w:rPr>
          <w:rStyle w:val="notranslate"/>
          <w:lang w:val="ru-RU"/>
        </w:rPr>
        <w:t xml:space="preserve">, </w:t>
      </w:r>
      <w:r w:rsidR="0056524A" w:rsidRPr="007629C0">
        <w:rPr>
          <w:rStyle w:val="notranslate"/>
          <w:lang w:val="ru-RU"/>
        </w:rPr>
        <w:t xml:space="preserve">разумевању и решавању </w:t>
      </w:r>
      <w:r w:rsidR="00274A99" w:rsidRPr="006F7CC6">
        <w:rPr>
          <w:rStyle w:val="notranslate"/>
          <w:lang w:val="ru-RU"/>
        </w:rPr>
        <w:t>интеркултуралних проблема</w:t>
      </w:r>
      <w:r w:rsidR="0056524A" w:rsidRPr="007629C0">
        <w:rPr>
          <w:rStyle w:val="notranslate"/>
          <w:lang w:val="ru-RU"/>
        </w:rPr>
        <w:t>користећиразноврсне</w:t>
      </w:r>
      <w:r w:rsidR="00274A99" w:rsidRPr="006F7CC6">
        <w:rPr>
          <w:rStyle w:val="notranslate"/>
          <w:lang w:val="ru-RU"/>
        </w:rPr>
        <w:t>путева и стратегија за њихово разрешавање</w:t>
      </w:r>
      <w:r w:rsidR="00192C85" w:rsidRPr="006F7CC6">
        <w:rPr>
          <w:lang w:val="ru-RU"/>
        </w:rPr>
        <w:t>.</w:t>
      </w:r>
    </w:p>
    <w:p w:rsidR="00117095" w:rsidRPr="006F7CC6" w:rsidRDefault="00A35F6A" w:rsidP="0059301A">
      <w:pPr>
        <w:pStyle w:val="NormalWeb"/>
        <w:spacing w:before="0" w:beforeAutospacing="0" w:after="0" w:afterAutospacing="0" w:line="360" w:lineRule="auto"/>
        <w:ind w:firstLine="708"/>
        <w:jc w:val="both"/>
        <w:rPr>
          <w:lang w:val="ru-RU"/>
        </w:rPr>
      </w:pPr>
      <w:r w:rsidRPr="006F7CC6">
        <w:rPr>
          <w:lang w:val="ru-RU"/>
        </w:rPr>
        <w:t xml:space="preserve">Полазећи од културног плурализма </w:t>
      </w:r>
      <w:r w:rsidR="00117095" w:rsidRPr="006F7CC6">
        <w:rPr>
          <w:lang w:val="ru-RU"/>
        </w:rPr>
        <w:t>промен</w:t>
      </w:r>
      <w:r w:rsidR="00B13AF9" w:rsidRPr="006F7CC6">
        <w:rPr>
          <w:lang w:val="ru-RU"/>
        </w:rPr>
        <w:t>е у школи</w:t>
      </w:r>
      <w:r w:rsidR="00440F5B">
        <w:rPr>
          <w:lang w:val="ru-RU"/>
        </w:rPr>
        <w:t>,</w:t>
      </w:r>
      <w:r w:rsidR="0056524A" w:rsidRPr="007629C0">
        <w:rPr>
          <w:lang w:val="ru-RU"/>
        </w:rPr>
        <w:t>требало би бити</w:t>
      </w:r>
      <w:r w:rsidR="00117095" w:rsidRPr="006F7CC6">
        <w:rPr>
          <w:lang w:val="ru-RU"/>
        </w:rPr>
        <w:t>усмерене ка следећим елементима трансформисања: једнаке могућности свих ученика у остваривању својих потенцијала; активн</w:t>
      </w:r>
      <w:r w:rsidR="00440F5B">
        <w:rPr>
          <w:lang w:val="ru-RU"/>
        </w:rPr>
        <w:t>о учешће</w:t>
      </w:r>
      <w:r w:rsidR="00117095" w:rsidRPr="006F7CC6">
        <w:rPr>
          <w:lang w:val="ru-RU"/>
        </w:rPr>
        <w:t xml:space="preserve"> у интеркултуралном окружењу; развијање интеркултуралних компетенција наставника за ефективно подстицање процеса учења код свих ученика без обзира на културне различитости и преузимање активне улоге у преиспитивању сопствене образовне праксе; подстицање школа у спречавању свих облика угњетавања како у самој школи тако и у окружењу;промена </w:t>
      </w:r>
      <w:r w:rsidR="00F64C54">
        <w:rPr>
          <w:lang w:val="ru-RU"/>
        </w:rPr>
        <w:t>средишта пажње</w:t>
      </w:r>
      <w:r w:rsidR="00117095" w:rsidRPr="006F7CC6">
        <w:rPr>
          <w:lang w:val="ru-RU"/>
        </w:rPr>
        <w:t xml:space="preserve"> и ор</w:t>
      </w:r>
      <w:r w:rsidR="009621DF">
        <w:rPr>
          <w:lang w:val="ru-RU"/>
        </w:rPr>
        <w:t>и</w:t>
      </w:r>
      <w:r w:rsidR="00117095" w:rsidRPr="006F7CC6">
        <w:rPr>
          <w:lang w:val="ru-RU"/>
        </w:rPr>
        <w:t>јентације образовања ка стварању  критички активних и свесних особа(</w:t>
      </w:r>
      <w:r w:rsidR="00117095" w:rsidRPr="006F7CC6">
        <w:t>Gorski</w:t>
      </w:r>
      <w:r w:rsidR="00BF1884">
        <w:rPr>
          <w:lang w:val="ru-RU"/>
        </w:rPr>
        <w:t>, 2006</w:t>
      </w:r>
      <w:r w:rsidR="00117095" w:rsidRPr="006F7CC6">
        <w:rPr>
          <w:lang w:val="ru-RU"/>
        </w:rPr>
        <w:t xml:space="preserve">). </w:t>
      </w:r>
      <w:r w:rsidR="004D71AC" w:rsidRPr="006F7CC6">
        <w:rPr>
          <w:lang w:val="ru-RU"/>
        </w:rPr>
        <w:t xml:space="preserve">У том смислу, интеркултурални приступ може </w:t>
      </w:r>
      <w:r w:rsidR="009621DF" w:rsidRPr="006F7CC6">
        <w:rPr>
          <w:lang w:val="ru-RU"/>
        </w:rPr>
        <w:t xml:space="preserve">се </w:t>
      </w:r>
      <w:r w:rsidR="004D71AC" w:rsidRPr="006F7CC6">
        <w:rPr>
          <w:lang w:val="ru-RU"/>
        </w:rPr>
        <w:t>сматрати свеобухватнимјер је усмерен на „промене у школи које обухватају целокупну климу у школама, физичко окружење, курикулум, односе између ученика, наставника и шире заједнице</w:t>
      </w:r>
      <w:r w:rsidR="009621DF">
        <w:rPr>
          <w:lang w:val="ru-RU"/>
        </w:rPr>
        <w:t>”</w:t>
      </w:r>
      <w:r w:rsidR="004D71AC" w:rsidRPr="006F7CC6">
        <w:rPr>
          <w:lang w:val="ru-RU"/>
        </w:rPr>
        <w:t xml:space="preserve"> (</w:t>
      </w:r>
      <w:r w:rsidR="004D71AC" w:rsidRPr="006F7CC6">
        <w:t>Zukovi</w:t>
      </w:r>
      <w:r w:rsidR="004D71AC" w:rsidRPr="006F7CC6">
        <w:rPr>
          <w:lang w:val="ru-RU"/>
        </w:rPr>
        <w:t xml:space="preserve">ć, </w:t>
      </w:r>
      <w:r w:rsidR="004D71AC" w:rsidRPr="006F7CC6">
        <w:t>Milutinovi</w:t>
      </w:r>
      <w:r w:rsidR="004D71AC" w:rsidRPr="006F7CC6">
        <w:rPr>
          <w:lang w:val="ru-RU"/>
        </w:rPr>
        <w:t>ć, 2008</w:t>
      </w:r>
      <w:r w:rsidR="007629C0">
        <w:t>, p.</w:t>
      </w:r>
      <w:r w:rsidR="004D71AC" w:rsidRPr="006F7CC6">
        <w:rPr>
          <w:lang w:val="ru-RU"/>
        </w:rPr>
        <w:t>532).</w:t>
      </w:r>
    </w:p>
    <w:p w:rsidR="0056524A" w:rsidRPr="00BF1884" w:rsidRDefault="0056524A" w:rsidP="00A631A5">
      <w:pPr>
        <w:autoSpaceDE w:val="0"/>
        <w:autoSpaceDN w:val="0"/>
        <w:adjustRightInd w:val="0"/>
        <w:spacing w:after="0" w:line="360" w:lineRule="auto"/>
        <w:ind w:firstLine="708"/>
        <w:jc w:val="both"/>
        <w:rPr>
          <w:rFonts w:ascii="Times New Roman" w:hAnsi="Times New Roman"/>
          <w:b/>
          <w:i/>
          <w:sz w:val="24"/>
          <w:szCs w:val="24"/>
        </w:rPr>
      </w:pPr>
      <w:r w:rsidRPr="00D62537">
        <w:rPr>
          <w:rFonts w:ascii="Times New Roman" w:hAnsi="Times New Roman"/>
          <w:sz w:val="24"/>
          <w:szCs w:val="24"/>
          <w:lang w:eastAsia="hr-HR"/>
        </w:rPr>
        <w:t>Школе као места најорганизованијеги систематског васпитања и образовања су места сусретања, дијалога, различитих култура.С тим у вези, „интеркултурално образовање постаје део процеса којим се подстиче дијалог, преговарање, помирење, компромис, прилагођавање, на крају заједничко решавање проблема, где значајну улогу има и верска настава</w:t>
      </w:r>
      <w:r w:rsidR="00E50AA6">
        <w:rPr>
          <w:rFonts w:ascii="Times New Roman" w:hAnsi="Times New Roman"/>
          <w:sz w:val="24"/>
          <w:szCs w:val="24"/>
          <w:lang w:eastAsia="hr-HR"/>
        </w:rPr>
        <w:t>”</w:t>
      </w:r>
      <w:r w:rsidRPr="00D62537">
        <w:rPr>
          <w:rFonts w:ascii="Times New Roman" w:hAnsi="Times New Roman"/>
          <w:sz w:val="24"/>
          <w:szCs w:val="24"/>
          <w:lang w:val="hr-HR" w:eastAsia="hr-HR"/>
        </w:rPr>
        <w:t xml:space="preserve"> (Hrvatić, 2007</w:t>
      </w:r>
      <w:r w:rsidR="00056F87">
        <w:rPr>
          <w:rFonts w:ascii="Times New Roman" w:hAnsi="Times New Roman"/>
          <w:sz w:val="24"/>
          <w:szCs w:val="24"/>
          <w:lang w:eastAsia="hr-HR"/>
        </w:rPr>
        <w:t xml:space="preserve">, р. </w:t>
      </w:r>
      <w:r w:rsidRPr="00D62537">
        <w:rPr>
          <w:rFonts w:ascii="Times New Roman" w:hAnsi="Times New Roman"/>
          <w:sz w:val="24"/>
          <w:szCs w:val="24"/>
          <w:lang w:val="hr-HR" w:eastAsia="hr-HR"/>
        </w:rPr>
        <w:t>47)</w:t>
      </w:r>
      <w:r w:rsidR="00BF1884">
        <w:rPr>
          <w:rFonts w:ascii="Times New Roman" w:hAnsi="Times New Roman"/>
          <w:sz w:val="24"/>
          <w:szCs w:val="24"/>
          <w:lang w:eastAsia="hr-HR"/>
        </w:rPr>
        <w:t>.</w:t>
      </w:r>
    </w:p>
    <w:p w:rsidR="006F1FED" w:rsidRPr="006F7CC6" w:rsidRDefault="006F1FED" w:rsidP="00BA510D">
      <w:pPr>
        <w:spacing w:after="0" w:line="360" w:lineRule="auto"/>
        <w:ind w:firstLine="708"/>
        <w:jc w:val="both"/>
        <w:rPr>
          <w:rFonts w:ascii="Times New Roman" w:hAnsi="Times New Roman"/>
          <w:sz w:val="24"/>
          <w:szCs w:val="24"/>
          <w:lang w:val="hr-HR"/>
        </w:rPr>
      </w:pPr>
      <w:r w:rsidRPr="006F7CC6">
        <w:rPr>
          <w:rFonts w:ascii="Times New Roman" w:hAnsi="Times New Roman"/>
          <w:sz w:val="24"/>
          <w:szCs w:val="24"/>
          <w:lang w:val="ru-RU"/>
        </w:rPr>
        <w:t xml:space="preserve">Јасна опредељеност школе ка мултиетничком друштву подржана је реформским захватима у школском систему и дефинисана релевантним националним документима </w:t>
      </w:r>
      <w:r w:rsidRPr="006F7CC6">
        <w:rPr>
          <w:rFonts w:ascii="Times New Roman" w:hAnsi="Times New Roman"/>
          <w:sz w:val="24"/>
          <w:szCs w:val="24"/>
          <w:lang w:val="ru-RU"/>
        </w:rPr>
        <w:lastRenderedPageBreak/>
        <w:t xml:space="preserve">које је усвојила </w:t>
      </w:r>
      <w:r w:rsidR="009621DF">
        <w:rPr>
          <w:rFonts w:ascii="Times New Roman" w:hAnsi="Times New Roman"/>
          <w:sz w:val="24"/>
          <w:szCs w:val="24"/>
          <w:lang w:val="ru-RU"/>
        </w:rPr>
        <w:t>В</w:t>
      </w:r>
      <w:r w:rsidRPr="006F7CC6">
        <w:rPr>
          <w:rFonts w:ascii="Times New Roman" w:hAnsi="Times New Roman"/>
          <w:sz w:val="24"/>
          <w:szCs w:val="24"/>
          <w:lang w:val="ru-RU"/>
        </w:rPr>
        <w:t>лада Републике Србије</w:t>
      </w:r>
      <w:r w:rsidR="0017414B" w:rsidRPr="006F7CC6">
        <w:rPr>
          <w:rFonts w:ascii="Times New Roman" w:hAnsi="Times New Roman"/>
          <w:sz w:val="24"/>
          <w:szCs w:val="24"/>
          <w:lang w:val="ru-RU"/>
        </w:rPr>
        <w:t>(</w:t>
      </w:r>
      <w:r w:rsidR="0056524A" w:rsidRPr="00A631A5">
        <w:rPr>
          <w:rFonts w:ascii="Times New Roman" w:hAnsi="Times New Roman"/>
          <w:i/>
          <w:sz w:val="24"/>
          <w:szCs w:val="24"/>
          <w:lang w:val="ru-RU"/>
        </w:rPr>
        <w:t>Закон о основама система васпитања и образовања</w:t>
      </w:r>
      <w:r w:rsidR="0017414B" w:rsidRPr="006F7CC6">
        <w:rPr>
          <w:rFonts w:ascii="Times New Roman" w:hAnsi="Times New Roman"/>
          <w:sz w:val="24"/>
          <w:szCs w:val="24"/>
          <w:lang w:val="hr-HR"/>
        </w:rPr>
        <w:t xml:space="preserve">2017, </w:t>
      </w:r>
      <w:r w:rsidR="0056524A" w:rsidRPr="00A631A5">
        <w:rPr>
          <w:rFonts w:ascii="Times New Roman" w:hAnsi="Times New Roman"/>
          <w:i/>
          <w:sz w:val="24"/>
          <w:szCs w:val="24"/>
          <w:lang w:val="ru-RU"/>
        </w:rPr>
        <w:t>Закон о уџбеницима и наставним средствима</w:t>
      </w:r>
      <w:r w:rsidR="0017414B" w:rsidRPr="006F7CC6">
        <w:rPr>
          <w:rStyle w:val="st"/>
          <w:rFonts w:ascii="Times New Roman" w:hAnsi="Times New Roman"/>
          <w:sz w:val="24"/>
          <w:szCs w:val="24"/>
          <w:lang w:val="hr-HR"/>
        </w:rPr>
        <w:t>2009</w:t>
      </w:r>
      <w:r w:rsidR="0017414B" w:rsidRPr="006F7CC6">
        <w:rPr>
          <w:rFonts w:ascii="Times New Roman" w:hAnsi="Times New Roman"/>
          <w:sz w:val="24"/>
          <w:szCs w:val="24"/>
          <w:lang w:val="ru-RU"/>
        </w:rPr>
        <w:t xml:space="preserve">, </w:t>
      </w:r>
      <w:r w:rsidR="0056524A" w:rsidRPr="00A631A5">
        <w:rPr>
          <w:rFonts w:ascii="Times New Roman" w:hAnsi="Times New Roman"/>
          <w:i/>
          <w:sz w:val="24"/>
          <w:szCs w:val="24"/>
          <w:lang w:val="ru-RU"/>
        </w:rPr>
        <w:t>Стратегиј</w:t>
      </w:r>
      <w:r w:rsidR="0056524A" w:rsidRPr="00A631A5">
        <w:rPr>
          <w:rFonts w:ascii="Times New Roman" w:hAnsi="Times New Roman"/>
          <w:i/>
          <w:sz w:val="24"/>
          <w:szCs w:val="24"/>
        </w:rPr>
        <w:t>a</w:t>
      </w:r>
      <w:r w:rsidR="0056524A" w:rsidRPr="00A631A5">
        <w:rPr>
          <w:rFonts w:ascii="Times New Roman" w:hAnsi="Times New Roman"/>
          <w:i/>
          <w:sz w:val="24"/>
          <w:szCs w:val="24"/>
          <w:lang w:val="ru-RU"/>
        </w:rPr>
        <w:t xml:space="preserve"> развоја образовања у Србији до 2020. године</w:t>
      </w:r>
      <w:r w:rsidR="0017414B" w:rsidRPr="006F7CC6">
        <w:rPr>
          <w:rFonts w:ascii="Times New Roman" w:hAnsi="Times New Roman"/>
          <w:sz w:val="24"/>
          <w:szCs w:val="24"/>
          <w:lang w:val="hr-HR"/>
        </w:rPr>
        <w:t>)</w:t>
      </w:r>
      <w:r w:rsidR="0017414B" w:rsidRPr="006F7CC6">
        <w:rPr>
          <w:rFonts w:ascii="Times New Roman" w:hAnsi="Times New Roman"/>
          <w:sz w:val="24"/>
          <w:szCs w:val="24"/>
          <w:lang w:val="sr-Cyrl-CS"/>
        </w:rPr>
        <w:t xml:space="preserve">, али </w:t>
      </w:r>
      <w:r w:rsidR="00BB3E84" w:rsidRPr="006F7CC6">
        <w:rPr>
          <w:rFonts w:ascii="Times New Roman" w:hAnsi="Times New Roman"/>
          <w:sz w:val="24"/>
          <w:szCs w:val="24"/>
          <w:lang w:val="ru-RU"/>
        </w:rPr>
        <w:t xml:space="preserve">се не придаје </w:t>
      </w:r>
      <w:r w:rsidR="009621DF">
        <w:rPr>
          <w:rFonts w:ascii="Times New Roman" w:hAnsi="Times New Roman"/>
          <w:sz w:val="24"/>
          <w:szCs w:val="24"/>
          <w:lang w:val="ru-RU"/>
        </w:rPr>
        <w:t>одговарајући</w:t>
      </w:r>
      <w:r w:rsidR="00BB3E84" w:rsidRPr="006F7CC6">
        <w:rPr>
          <w:rFonts w:ascii="Times New Roman" w:hAnsi="Times New Roman"/>
          <w:sz w:val="24"/>
          <w:szCs w:val="24"/>
          <w:lang w:val="ru-RU"/>
        </w:rPr>
        <w:t xml:space="preserve">значај </w:t>
      </w:r>
      <w:r w:rsidR="00E50AA6">
        <w:rPr>
          <w:rFonts w:ascii="Times New Roman" w:hAnsi="Times New Roman"/>
          <w:sz w:val="24"/>
          <w:szCs w:val="24"/>
          <w:lang w:val="ru-RU"/>
        </w:rPr>
        <w:t xml:space="preserve">интердисциплинарним наставним садржајима, </w:t>
      </w:r>
      <w:r w:rsidR="002A2380">
        <w:rPr>
          <w:rFonts w:ascii="Times New Roman" w:hAnsi="Times New Roman"/>
          <w:sz w:val="24"/>
          <w:szCs w:val="24"/>
          <w:lang w:val="ru-RU"/>
        </w:rPr>
        <w:t xml:space="preserve">концепцији </w:t>
      </w:r>
      <w:r w:rsidR="00BB3E84" w:rsidRPr="006F7CC6">
        <w:rPr>
          <w:rFonts w:ascii="Times New Roman" w:hAnsi="Times New Roman"/>
          <w:sz w:val="24"/>
          <w:szCs w:val="24"/>
          <w:lang w:val="ru-RU"/>
        </w:rPr>
        <w:t>уџбеника</w:t>
      </w:r>
      <w:r w:rsidR="00E50AA6">
        <w:rPr>
          <w:rFonts w:ascii="Times New Roman" w:hAnsi="Times New Roman"/>
          <w:sz w:val="24"/>
          <w:szCs w:val="24"/>
        </w:rPr>
        <w:t>,</w:t>
      </w:r>
      <w:r w:rsidR="00BB3E84" w:rsidRPr="006F7CC6">
        <w:rPr>
          <w:rFonts w:ascii="Times New Roman" w:hAnsi="Times New Roman"/>
          <w:sz w:val="24"/>
          <w:szCs w:val="24"/>
          <w:lang w:val="ru-RU"/>
        </w:rPr>
        <w:t>наставних материјала</w:t>
      </w:r>
      <w:r w:rsidR="00E50AA6">
        <w:rPr>
          <w:rFonts w:ascii="Times New Roman" w:hAnsi="Times New Roman"/>
          <w:sz w:val="24"/>
          <w:szCs w:val="24"/>
        </w:rPr>
        <w:t>, стратегија рада у циљу постизања исхода</w:t>
      </w:r>
      <w:r w:rsidR="00E50AA6">
        <w:rPr>
          <w:rFonts w:ascii="Times New Roman" w:hAnsi="Times New Roman"/>
          <w:sz w:val="24"/>
          <w:szCs w:val="24"/>
          <w:lang w:val="ru-RU"/>
        </w:rPr>
        <w:t xml:space="preserve"> интеркултуралног васпитања и образовања</w:t>
      </w:r>
      <w:r w:rsidR="0017414B" w:rsidRPr="006F7CC6">
        <w:rPr>
          <w:rFonts w:ascii="Times New Roman" w:hAnsi="Times New Roman"/>
          <w:sz w:val="24"/>
          <w:szCs w:val="24"/>
          <w:lang w:val="ru-RU"/>
        </w:rPr>
        <w:t>.</w:t>
      </w:r>
    </w:p>
    <w:p w:rsidR="00CD385E" w:rsidRDefault="0056524A" w:rsidP="00CD385E">
      <w:pPr>
        <w:spacing w:after="0" w:line="360" w:lineRule="auto"/>
        <w:ind w:firstLine="708"/>
        <w:jc w:val="both"/>
        <w:rPr>
          <w:rFonts w:ascii="Times New Roman" w:eastAsia="TimesNewRomanPSMT" w:hAnsi="Times New Roman"/>
          <w:sz w:val="24"/>
          <w:szCs w:val="24"/>
        </w:rPr>
      </w:pPr>
      <w:r w:rsidRPr="00A631A5">
        <w:rPr>
          <w:rFonts w:ascii="Times New Roman" w:hAnsi="Times New Roman"/>
          <w:sz w:val="24"/>
          <w:szCs w:val="24"/>
          <w:lang w:val="ru-RU"/>
        </w:rPr>
        <w:t xml:space="preserve">У складу са законским документима </w:t>
      </w:r>
      <w:r w:rsidR="009B0EA8" w:rsidRPr="006F7CC6">
        <w:rPr>
          <w:rFonts w:ascii="Times New Roman" w:hAnsi="Times New Roman"/>
          <w:sz w:val="24"/>
          <w:szCs w:val="24"/>
          <w:lang w:val="ru-RU"/>
        </w:rPr>
        <w:t>у</w:t>
      </w:r>
      <w:r w:rsidR="00F02196" w:rsidRPr="006F7CC6">
        <w:rPr>
          <w:rFonts w:ascii="Times New Roman" w:hAnsi="Times New Roman"/>
          <w:sz w:val="24"/>
          <w:szCs w:val="24"/>
          <w:lang w:val="ru-RU"/>
        </w:rPr>
        <w:t xml:space="preserve"> циљу функционалније </w:t>
      </w:r>
      <w:r w:rsidR="009621DF">
        <w:rPr>
          <w:rFonts w:ascii="Times New Roman" w:hAnsi="Times New Roman"/>
          <w:sz w:val="24"/>
          <w:szCs w:val="24"/>
          <w:lang w:val="ru-RU"/>
        </w:rPr>
        <w:t>примене</w:t>
      </w:r>
      <w:r w:rsidR="00F02196" w:rsidRPr="006F7CC6">
        <w:rPr>
          <w:rFonts w:ascii="Times New Roman" w:hAnsi="Times New Roman"/>
          <w:sz w:val="24"/>
          <w:szCs w:val="24"/>
          <w:lang w:val="ru-RU"/>
        </w:rPr>
        <w:t>концепта интеркултуралности, школа доживљава своју трансформацију као инт</w:t>
      </w:r>
      <w:r w:rsidR="009621DF">
        <w:rPr>
          <w:rFonts w:ascii="Times New Roman" w:hAnsi="Times New Roman"/>
          <w:sz w:val="24"/>
          <w:szCs w:val="24"/>
          <w:lang w:val="ru-RU"/>
        </w:rPr>
        <w:t>е</w:t>
      </w:r>
      <w:r w:rsidR="00F02196" w:rsidRPr="006F7CC6">
        <w:rPr>
          <w:rFonts w:ascii="Times New Roman" w:hAnsi="Times New Roman"/>
          <w:sz w:val="24"/>
          <w:szCs w:val="24"/>
          <w:lang w:val="ru-RU"/>
        </w:rPr>
        <w:t>ркултурална заједница  и отвара се према окружењу</w:t>
      </w:r>
      <w:r w:rsidR="009621DF">
        <w:rPr>
          <w:rFonts w:ascii="Times New Roman" w:hAnsi="Times New Roman"/>
          <w:sz w:val="24"/>
          <w:szCs w:val="24"/>
          <w:lang w:val="ru-RU"/>
        </w:rPr>
        <w:t>,</w:t>
      </w:r>
      <w:r w:rsidR="00F02196" w:rsidRPr="006F7CC6">
        <w:rPr>
          <w:rFonts w:ascii="Times New Roman" w:hAnsi="Times New Roman"/>
          <w:sz w:val="24"/>
          <w:szCs w:val="24"/>
          <w:lang w:val="ru-RU"/>
        </w:rPr>
        <w:t xml:space="preserve"> што</w:t>
      </w:r>
      <w:r w:rsidR="009621DF">
        <w:rPr>
          <w:rFonts w:ascii="Times New Roman" w:hAnsi="Times New Roman"/>
          <w:sz w:val="24"/>
          <w:szCs w:val="24"/>
          <w:lang w:val="ru-RU"/>
        </w:rPr>
        <w:t>,</w:t>
      </w:r>
      <w:r w:rsidR="00F02196" w:rsidRPr="006F7CC6">
        <w:rPr>
          <w:rFonts w:ascii="Times New Roman" w:hAnsi="Times New Roman"/>
          <w:sz w:val="24"/>
          <w:szCs w:val="24"/>
          <w:lang w:val="ru-RU"/>
        </w:rPr>
        <w:t xml:space="preserve"> између осталог</w:t>
      </w:r>
      <w:r w:rsidR="009621DF">
        <w:rPr>
          <w:rFonts w:ascii="Times New Roman" w:hAnsi="Times New Roman"/>
          <w:sz w:val="24"/>
          <w:szCs w:val="24"/>
          <w:lang w:val="ru-RU"/>
        </w:rPr>
        <w:t>,</w:t>
      </w:r>
      <w:r w:rsidR="00F02196" w:rsidRPr="006F7CC6">
        <w:rPr>
          <w:rFonts w:ascii="Times New Roman" w:hAnsi="Times New Roman"/>
          <w:sz w:val="24"/>
          <w:szCs w:val="24"/>
          <w:lang w:val="ru-RU"/>
        </w:rPr>
        <w:t xml:space="preserve"> пре</w:t>
      </w:r>
      <w:r w:rsidR="009621DF">
        <w:rPr>
          <w:rFonts w:ascii="Times New Roman" w:hAnsi="Times New Roman"/>
          <w:sz w:val="24"/>
          <w:szCs w:val="24"/>
          <w:lang w:val="ru-RU"/>
        </w:rPr>
        <w:t>т</w:t>
      </w:r>
      <w:r w:rsidR="00F02196" w:rsidRPr="006F7CC6">
        <w:rPr>
          <w:rFonts w:ascii="Times New Roman" w:hAnsi="Times New Roman"/>
          <w:sz w:val="24"/>
          <w:szCs w:val="24"/>
          <w:lang w:val="ru-RU"/>
        </w:rPr>
        <w:t xml:space="preserve">поставља и суконструкцију курикулума. </w:t>
      </w:r>
      <w:r w:rsidR="009621DF">
        <w:rPr>
          <w:rFonts w:ascii="Times New Roman" w:hAnsi="Times New Roman"/>
          <w:sz w:val="24"/>
          <w:szCs w:val="24"/>
          <w:lang w:val="ru-RU"/>
        </w:rPr>
        <w:t xml:space="preserve">Средиштепажње </w:t>
      </w:r>
      <w:r w:rsidR="00F02196" w:rsidRPr="006F7CC6">
        <w:rPr>
          <w:rFonts w:ascii="Times New Roman" w:hAnsi="Times New Roman"/>
          <w:sz w:val="24"/>
          <w:szCs w:val="24"/>
          <w:lang w:val="ru-RU"/>
        </w:rPr>
        <w:t>помера</w:t>
      </w:r>
      <w:r w:rsidR="009621DF">
        <w:rPr>
          <w:rFonts w:ascii="Times New Roman" w:hAnsi="Times New Roman"/>
          <w:sz w:val="24"/>
          <w:szCs w:val="24"/>
          <w:lang w:val="ru-RU"/>
        </w:rPr>
        <w:t xml:space="preserve"> се</w:t>
      </w:r>
      <w:r w:rsidR="00F02196" w:rsidRPr="006F7CC6">
        <w:rPr>
          <w:rFonts w:ascii="Times New Roman" w:hAnsi="Times New Roman"/>
          <w:sz w:val="24"/>
          <w:szCs w:val="24"/>
          <w:lang w:val="ru-RU"/>
        </w:rPr>
        <w:t xml:space="preserve"> на курикулум и организовање</w:t>
      </w:r>
      <w:r w:rsidR="00A1719E" w:rsidRPr="006F7CC6">
        <w:rPr>
          <w:rFonts w:ascii="Times New Roman" w:hAnsi="Times New Roman"/>
          <w:sz w:val="24"/>
          <w:szCs w:val="24"/>
          <w:lang w:val="ru-RU"/>
        </w:rPr>
        <w:t xml:space="preserve"> наставних, ваннаставних и слободних активности ученика које ће допринети остваривању једнак</w:t>
      </w:r>
      <w:r w:rsidR="00AF7535" w:rsidRPr="006F7CC6">
        <w:rPr>
          <w:rFonts w:ascii="Times New Roman" w:hAnsi="Times New Roman"/>
          <w:sz w:val="24"/>
          <w:szCs w:val="24"/>
          <w:lang w:val="ru-RU"/>
        </w:rPr>
        <w:t>их могућности, права</w:t>
      </w:r>
      <w:r w:rsidR="00A1719E" w:rsidRPr="006F7CC6">
        <w:rPr>
          <w:rFonts w:ascii="Times New Roman" w:hAnsi="Times New Roman"/>
          <w:sz w:val="24"/>
          <w:szCs w:val="24"/>
          <w:lang w:val="ru-RU"/>
        </w:rPr>
        <w:t xml:space="preserve"> на различитост и припрему за живот у мултикултуралном друштву.</w:t>
      </w:r>
      <w:r w:rsidR="002C1ECC">
        <w:rPr>
          <w:rFonts w:ascii="Times New Roman" w:hAnsi="Times New Roman"/>
          <w:sz w:val="24"/>
          <w:szCs w:val="24"/>
        </w:rPr>
        <w:t xml:space="preserve"> </w:t>
      </w:r>
      <w:r w:rsidR="00736865" w:rsidRPr="006F7CC6">
        <w:rPr>
          <w:rFonts w:ascii="Times New Roman" w:hAnsi="Times New Roman"/>
          <w:sz w:val="24"/>
          <w:szCs w:val="24"/>
          <w:lang w:val="ru-RU"/>
        </w:rPr>
        <w:t>Остваривање ових ци</w:t>
      </w:r>
      <w:r w:rsidR="00F02196" w:rsidRPr="006F7CC6">
        <w:rPr>
          <w:rFonts w:ascii="Times New Roman" w:hAnsi="Times New Roman"/>
          <w:sz w:val="24"/>
          <w:szCs w:val="24"/>
          <w:lang w:val="ru-RU"/>
        </w:rPr>
        <w:t>љева представља изазов и може се</w:t>
      </w:r>
      <w:r w:rsidR="009621DF">
        <w:rPr>
          <w:rFonts w:ascii="Times New Roman" w:hAnsi="Times New Roman"/>
          <w:sz w:val="24"/>
          <w:szCs w:val="24"/>
          <w:lang w:val="ru-RU"/>
        </w:rPr>
        <w:t>остварити</w:t>
      </w:r>
      <w:r w:rsidR="00736865" w:rsidRPr="006F7CC6">
        <w:rPr>
          <w:rFonts w:ascii="Times New Roman" w:hAnsi="Times New Roman"/>
          <w:sz w:val="24"/>
          <w:szCs w:val="24"/>
          <w:lang w:val="ru-RU"/>
        </w:rPr>
        <w:t xml:space="preserve">путем разноврсних стратегија и </w:t>
      </w:r>
      <w:r w:rsidR="00AF7535" w:rsidRPr="006F7CC6">
        <w:rPr>
          <w:rFonts w:ascii="Times New Roman" w:hAnsi="Times New Roman"/>
          <w:sz w:val="24"/>
          <w:szCs w:val="24"/>
          <w:lang w:val="ru-RU"/>
        </w:rPr>
        <w:t xml:space="preserve">модела као што су: </w:t>
      </w:r>
      <w:r w:rsidR="00736865" w:rsidRPr="006F7CC6">
        <w:rPr>
          <w:rFonts w:ascii="Times New Roman" w:hAnsi="Times New Roman"/>
          <w:sz w:val="24"/>
          <w:szCs w:val="24"/>
          <w:lang w:val="ru-RU"/>
        </w:rPr>
        <w:t>подстицање билингвалних образовних модела</w:t>
      </w:r>
      <w:r w:rsidR="00AF7535" w:rsidRPr="006F7CC6">
        <w:rPr>
          <w:rFonts w:ascii="Times New Roman" w:hAnsi="Times New Roman"/>
          <w:sz w:val="24"/>
          <w:szCs w:val="24"/>
          <w:lang w:val="ru-RU"/>
        </w:rPr>
        <w:t xml:space="preserve"> и </w:t>
      </w:r>
      <w:r w:rsidR="00736865" w:rsidRPr="006F7CC6">
        <w:rPr>
          <w:rFonts w:ascii="Times New Roman" w:hAnsi="Times New Roman"/>
          <w:sz w:val="24"/>
          <w:szCs w:val="24"/>
          <w:lang w:val="ru-RU"/>
        </w:rPr>
        <w:t>ствара</w:t>
      </w:r>
      <w:r w:rsidR="00F02196" w:rsidRPr="006F7CC6">
        <w:rPr>
          <w:rFonts w:ascii="Times New Roman" w:hAnsi="Times New Roman"/>
          <w:sz w:val="24"/>
          <w:szCs w:val="24"/>
          <w:lang w:val="ru-RU"/>
        </w:rPr>
        <w:t>ња</w:t>
      </w:r>
      <w:r w:rsidR="00EC4B84" w:rsidRPr="006F7CC6">
        <w:rPr>
          <w:rFonts w:ascii="Times New Roman" w:hAnsi="Times New Roman"/>
          <w:sz w:val="24"/>
          <w:szCs w:val="24"/>
          <w:lang w:val="ru-RU"/>
        </w:rPr>
        <w:t xml:space="preserve"> на мањинском језику, </w:t>
      </w:r>
      <w:r w:rsidR="009621DF">
        <w:rPr>
          <w:rFonts w:ascii="Times New Roman" w:hAnsi="Times New Roman"/>
          <w:sz w:val="24"/>
          <w:szCs w:val="24"/>
          <w:lang w:val="ru-RU"/>
        </w:rPr>
        <w:t>осмишљавање</w:t>
      </w:r>
      <w:r w:rsidR="00F257E8" w:rsidRPr="006F7CC6">
        <w:rPr>
          <w:rFonts w:ascii="Times New Roman" w:hAnsi="Times New Roman"/>
          <w:sz w:val="24"/>
          <w:szCs w:val="24"/>
          <w:lang w:val="ru-RU"/>
        </w:rPr>
        <w:t>наставних ситуација које подстичу соц</w:t>
      </w:r>
      <w:r w:rsidR="00AF7535" w:rsidRPr="006F7CC6">
        <w:rPr>
          <w:rFonts w:ascii="Times New Roman" w:hAnsi="Times New Roman"/>
          <w:sz w:val="24"/>
          <w:szCs w:val="24"/>
          <w:lang w:val="ru-RU"/>
        </w:rPr>
        <w:t xml:space="preserve">ијализацију и сарадничко учење, </w:t>
      </w:r>
      <w:r w:rsidR="00E369C9" w:rsidRPr="006F7CC6">
        <w:rPr>
          <w:rFonts w:ascii="Times New Roman" w:hAnsi="Times New Roman"/>
          <w:sz w:val="24"/>
          <w:szCs w:val="24"/>
          <w:lang w:val="ru-RU"/>
        </w:rPr>
        <w:t xml:space="preserve">интегрисани приступ у настави, </w:t>
      </w:r>
      <w:r w:rsidR="00AF7535" w:rsidRPr="006F7CC6">
        <w:rPr>
          <w:rFonts w:ascii="Times New Roman" w:hAnsi="Times New Roman"/>
          <w:sz w:val="24"/>
          <w:szCs w:val="24"/>
          <w:lang w:val="ru-RU"/>
        </w:rPr>
        <w:t xml:space="preserve"> промене везане за методе, облике и садржаје рада</w:t>
      </w:r>
      <w:r w:rsidR="00E369C9" w:rsidRPr="006F7CC6">
        <w:rPr>
          <w:rFonts w:ascii="Times New Roman" w:hAnsi="Times New Roman"/>
          <w:sz w:val="24"/>
          <w:szCs w:val="24"/>
          <w:lang w:val="ru-RU"/>
        </w:rPr>
        <w:t>, амбијентално учење</w:t>
      </w:r>
      <w:r w:rsidR="00AF7535" w:rsidRPr="006F7CC6">
        <w:rPr>
          <w:rFonts w:ascii="Times New Roman" w:hAnsi="Times New Roman"/>
          <w:sz w:val="24"/>
          <w:szCs w:val="24"/>
          <w:lang w:val="ru-RU"/>
        </w:rPr>
        <w:t>. Промена односа према наставним садржајима представља битан део  реконструкције курикулума</w:t>
      </w:r>
      <w:r w:rsidR="009621DF">
        <w:rPr>
          <w:rFonts w:ascii="Times New Roman" w:hAnsi="Times New Roman"/>
          <w:sz w:val="24"/>
          <w:szCs w:val="24"/>
          <w:lang w:val="ru-RU"/>
        </w:rPr>
        <w:t>,</w:t>
      </w:r>
      <w:r w:rsidR="006F3DBC" w:rsidRPr="006F7CC6">
        <w:rPr>
          <w:rFonts w:ascii="Times New Roman" w:hAnsi="Times New Roman"/>
          <w:sz w:val="24"/>
          <w:szCs w:val="24"/>
          <w:lang w:val="ru-RU"/>
        </w:rPr>
        <w:t>који обухвата и</w:t>
      </w:r>
      <w:r w:rsidR="00F02196" w:rsidRPr="006F7CC6">
        <w:rPr>
          <w:rFonts w:ascii="Times New Roman" w:hAnsi="Times New Roman"/>
          <w:sz w:val="24"/>
          <w:szCs w:val="24"/>
          <w:lang w:val="ru-RU"/>
        </w:rPr>
        <w:t xml:space="preserve"> уношење у програм рада садржаје</w:t>
      </w:r>
      <w:r w:rsidR="006F3DBC" w:rsidRPr="006F7CC6">
        <w:rPr>
          <w:rFonts w:ascii="Times New Roman" w:hAnsi="Times New Roman"/>
          <w:sz w:val="24"/>
          <w:szCs w:val="24"/>
          <w:lang w:val="ru-RU"/>
        </w:rPr>
        <w:t xml:space="preserve"> кој</w:t>
      </w:r>
      <w:r w:rsidR="00F02196" w:rsidRPr="006F7CC6">
        <w:rPr>
          <w:rFonts w:ascii="Times New Roman" w:hAnsi="Times New Roman"/>
          <w:sz w:val="24"/>
          <w:szCs w:val="24"/>
          <w:lang w:val="ru-RU"/>
        </w:rPr>
        <w:t>и афирмишу друге културе, израду двојезичног уџ</w:t>
      </w:r>
      <w:r w:rsidR="006F3DBC" w:rsidRPr="006F7CC6">
        <w:rPr>
          <w:rFonts w:ascii="Times New Roman" w:hAnsi="Times New Roman"/>
          <w:sz w:val="24"/>
          <w:szCs w:val="24"/>
          <w:lang w:val="ru-RU"/>
        </w:rPr>
        <w:t xml:space="preserve">беничког и радног материјала. </w:t>
      </w:r>
      <w:r w:rsidR="00F71EBC" w:rsidRPr="006F7CC6">
        <w:rPr>
          <w:rFonts w:ascii="Times New Roman" w:hAnsi="Times New Roman"/>
          <w:sz w:val="24"/>
          <w:szCs w:val="24"/>
          <w:lang w:val="ru-RU"/>
        </w:rPr>
        <w:t>Садржаје и вредности из различитих култура треба</w:t>
      </w:r>
      <w:r w:rsidR="00F02196" w:rsidRPr="006F7CC6">
        <w:rPr>
          <w:rFonts w:ascii="Times New Roman" w:hAnsi="Times New Roman"/>
          <w:sz w:val="24"/>
          <w:szCs w:val="24"/>
          <w:lang w:val="ru-RU"/>
        </w:rPr>
        <w:t xml:space="preserve">ло би </w:t>
      </w:r>
      <w:r w:rsidR="00F71EBC" w:rsidRPr="006F7CC6">
        <w:rPr>
          <w:rFonts w:ascii="Times New Roman" w:hAnsi="Times New Roman"/>
          <w:sz w:val="24"/>
          <w:szCs w:val="24"/>
          <w:lang w:val="ru-RU"/>
        </w:rPr>
        <w:t xml:space="preserve"> што више уводити у наставни процес</w:t>
      </w:r>
      <w:r w:rsidR="009621DF">
        <w:rPr>
          <w:rFonts w:ascii="Times New Roman" w:hAnsi="Times New Roman"/>
          <w:sz w:val="24"/>
          <w:szCs w:val="24"/>
          <w:lang w:val="ru-RU"/>
        </w:rPr>
        <w:t>,</w:t>
      </w:r>
      <w:r w:rsidR="00F71EBC" w:rsidRPr="006F7CC6">
        <w:rPr>
          <w:rFonts w:ascii="Times New Roman" w:hAnsi="Times New Roman"/>
          <w:sz w:val="24"/>
          <w:szCs w:val="24"/>
          <w:lang w:val="ru-RU"/>
        </w:rPr>
        <w:t xml:space="preserve"> при чему се </w:t>
      </w:r>
      <w:r w:rsidR="00E60B0B" w:rsidRPr="006F7CC6">
        <w:rPr>
          <w:rFonts w:ascii="Times New Roman" w:hAnsi="Times New Roman"/>
          <w:sz w:val="24"/>
          <w:szCs w:val="24"/>
          <w:lang w:val="ru-RU"/>
        </w:rPr>
        <w:t>потенцира активна природа процеса сазнавања, а акценат се ставља на конструкцију знања од стране ученика, где се посебно наглашава</w:t>
      </w:r>
      <w:r w:rsidR="004669F2" w:rsidRPr="006F7CC6">
        <w:rPr>
          <w:rFonts w:ascii="Times New Roman" w:hAnsi="Times New Roman"/>
          <w:sz w:val="24"/>
          <w:szCs w:val="24"/>
          <w:lang w:val="ru-RU"/>
        </w:rPr>
        <w:t xml:space="preserve"> значај интеракције са средином. </w:t>
      </w:r>
      <w:r w:rsidR="00567F30" w:rsidRPr="006F7CC6">
        <w:rPr>
          <w:rFonts w:ascii="Times New Roman" w:hAnsi="Times New Roman"/>
          <w:sz w:val="24"/>
          <w:szCs w:val="24"/>
          <w:lang w:val="ru-RU"/>
        </w:rPr>
        <w:t>Неодвојивост  васпитно</w:t>
      </w:r>
      <w:r w:rsidR="00A631A5">
        <w:rPr>
          <w:rFonts w:ascii="Times New Roman" w:hAnsi="Times New Roman"/>
          <w:sz w:val="24"/>
          <w:szCs w:val="24"/>
          <w:lang w:val="ru-RU"/>
        </w:rPr>
        <w:t>-</w:t>
      </w:r>
      <w:r w:rsidR="00567F30" w:rsidRPr="006F7CC6">
        <w:rPr>
          <w:rFonts w:ascii="Times New Roman" w:hAnsi="Times New Roman"/>
          <w:sz w:val="24"/>
          <w:szCs w:val="24"/>
          <w:lang w:val="ru-RU"/>
        </w:rPr>
        <w:t>образовног процеса од контекста у којем се они збивају указује на важност успостављања јачих веза</w:t>
      </w:r>
      <w:r w:rsidR="009621DF">
        <w:rPr>
          <w:rFonts w:ascii="Times New Roman" w:hAnsi="Times New Roman"/>
          <w:sz w:val="24"/>
          <w:szCs w:val="24"/>
          <w:lang w:val="ru-RU"/>
        </w:rPr>
        <w:t xml:space="preserve"> у односу</w:t>
      </w:r>
      <w:r w:rsidR="00567F30" w:rsidRPr="006F7CC6">
        <w:rPr>
          <w:rFonts w:ascii="Times New Roman" w:hAnsi="Times New Roman"/>
          <w:sz w:val="24"/>
          <w:szCs w:val="24"/>
          <w:lang w:val="ru-RU"/>
        </w:rPr>
        <w:t xml:space="preserve"> школа</w:t>
      </w:r>
      <w:del w:id="0" w:author="sladja" w:date="2018-09-13T21:28:00Z">
        <w:r w:rsidR="009621DF" w:rsidDel="00A631A5">
          <w:rPr>
            <w:rFonts w:ascii="Times New Roman" w:hAnsi="Times New Roman"/>
            <w:sz w:val="24"/>
            <w:szCs w:val="24"/>
            <w:lang w:val="ru-RU"/>
          </w:rPr>
          <w:delText>–</w:delText>
        </w:r>
      </w:del>
      <w:r w:rsidR="00567F30" w:rsidRPr="006F7CC6">
        <w:rPr>
          <w:rFonts w:ascii="Times New Roman" w:hAnsi="Times New Roman"/>
          <w:sz w:val="24"/>
          <w:szCs w:val="24"/>
          <w:lang w:val="ru-RU"/>
        </w:rPr>
        <w:t xml:space="preserve"> локално окружење</w:t>
      </w:r>
      <w:r w:rsidR="009621DF">
        <w:rPr>
          <w:rFonts w:ascii="Times New Roman" w:hAnsi="Times New Roman"/>
          <w:sz w:val="24"/>
          <w:szCs w:val="24"/>
          <w:lang w:val="ru-RU"/>
        </w:rPr>
        <w:t xml:space="preserve"> –</w:t>
      </w:r>
      <w:r w:rsidR="00567F30" w:rsidRPr="006F7CC6">
        <w:rPr>
          <w:rFonts w:ascii="Times New Roman" w:hAnsi="Times New Roman"/>
          <w:sz w:val="24"/>
          <w:szCs w:val="24"/>
          <w:lang w:val="ru-RU"/>
        </w:rPr>
        <w:t xml:space="preserve"> друштво.</w:t>
      </w:r>
      <w:r w:rsidR="00567F30" w:rsidRPr="006F7CC6">
        <w:rPr>
          <w:rFonts w:ascii="Times New Roman" w:eastAsia="TimesNewRomanPSMT" w:hAnsi="Times New Roman"/>
          <w:sz w:val="24"/>
          <w:szCs w:val="24"/>
          <w:lang w:val="ru-RU"/>
        </w:rPr>
        <w:t>Несагледавање веза између животних ситуација и интеркулту</w:t>
      </w:r>
      <w:r w:rsidR="00E369C9" w:rsidRPr="006F7CC6">
        <w:rPr>
          <w:rFonts w:ascii="Times New Roman" w:eastAsia="TimesNewRomanPSMT" w:hAnsi="Times New Roman"/>
          <w:sz w:val="24"/>
          <w:szCs w:val="24"/>
          <w:lang w:val="ru-RU"/>
        </w:rPr>
        <w:t>ралних садржаја који се изучавају</w:t>
      </w:r>
      <w:r w:rsidR="00567F30" w:rsidRPr="006F7CC6">
        <w:rPr>
          <w:rFonts w:ascii="Times New Roman" w:eastAsia="TimesNewRomanPSMT" w:hAnsi="Times New Roman"/>
          <w:sz w:val="24"/>
          <w:szCs w:val="24"/>
          <w:lang w:val="ru-RU"/>
        </w:rPr>
        <w:t xml:space="preserve"> у школи итекако се осликава на ставове и уверења ученика</w:t>
      </w:r>
      <w:r w:rsidR="009621DF">
        <w:rPr>
          <w:rFonts w:ascii="Times New Roman" w:eastAsia="TimesNewRomanPSMT" w:hAnsi="Times New Roman"/>
          <w:sz w:val="24"/>
          <w:szCs w:val="24"/>
          <w:lang w:val="ru-RU"/>
        </w:rPr>
        <w:t>,</w:t>
      </w:r>
      <w:r w:rsidR="00567F30" w:rsidRPr="006F7CC6">
        <w:rPr>
          <w:rFonts w:ascii="Times New Roman" w:eastAsia="TimesNewRomanPSMT" w:hAnsi="Times New Roman"/>
          <w:sz w:val="24"/>
          <w:szCs w:val="24"/>
          <w:lang w:val="ru-RU"/>
        </w:rPr>
        <w:t xml:space="preserve"> који су такође продукт како наставног процеса тако и других активности ученика.</w:t>
      </w:r>
    </w:p>
    <w:p w:rsidR="00CD385E" w:rsidRDefault="00CD385E" w:rsidP="00CD385E">
      <w:pPr>
        <w:spacing w:after="0" w:line="360" w:lineRule="auto"/>
        <w:ind w:firstLine="708"/>
        <w:jc w:val="both"/>
        <w:rPr>
          <w:rFonts w:ascii="Times New Roman" w:eastAsia="TimesNewRomanPSMT" w:hAnsi="Times New Roman"/>
          <w:sz w:val="24"/>
          <w:szCs w:val="24"/>
        </w:rPr>
      </w:pPr>
    </w:p>
    <w:p w:rsidR="00AC7A65" w:rsidRPr="00CD385E" w:rsidRDefault="009621DF" w:rsidP="00CD385E">
      <w:pPr>
        <w:spacing w:after="0" w:line="360" w:lineRule="auto"/>
        <w:ind w:firstLine="708"/>
        <w:jc w:val="center"/>
        <w:rPr>
          <w:rFonts w:ascii="Times New Roman" w:eastAsia="TimesNewRomanPSMT" w:hAnsi="Times New Roman"/>
          <w:sz w:val="24"/>
          <w:szCs w:val="24"/>
          <w:lang w:val="sr-Cyrl-CS"/>
        </w:rPr>
      </w:pPr>
      <w:r w:rsidRPr="006F7CC6">
        <w:rPr>
          <w:rFonts w:ascii="Times New Roman" w:hAnsi="Times New Roman"/>
          <w:i/>
          <w:sz w:val="24"/>
          <w:szCs w:val="24"/>
          <w:lang w:val="ru-RU"/>
        </w:rPr>
        <w:t>ИЗГРАДЊА ИНТЕРКУЛТУРАЛНИХ КОМПЕТЕНЦИЈА КРОЗ ШКОЛСКУ КУЛТУРУ – ПРОМЕНА ПАРАДИГМЕ</w:t>
      </w:r>
    </w:p>
    <w:p w:rsidR="00491195" w:rsidRPr="006F7CC6" w:rsidRDefault="00491195" w:rsidP="00D9444E">
      <w:pPr>
        <w:autoSpaceDE w:val="0"/>
        <w:autoSpaceDN w:val="0"/>
        <w:adjustRightInd w:val="0"/>
        <w:spacing w:after="0" w:line="360" w:lineRule="auto"/>
        <w:jc w:val="center"/>
        <w:rPr>
          <w:rFonts w:ascii="Times New Roman" w:hAnsi="Times New Roman"/>
          <w:i/>
          <w:sz w:val="24"/>
          <w:szCs w:val="24"/>
          <w:lang w:val="ru-RU"/>
        </w:rPr>
      </w:pPr>
    </w:p>
    <w:p w:rsidR="009B0EA8" w:rsidRPr="00416B1F" w:rsidRDefault="009B0EA8" w:rsidP="00D9444E">
      <w:pPr>
        <w:spacing w:after="0" w:line="360" w:lineRule="auto"/>
        <w:ind w:firstLine="708"/>
        <w:jc w:val="both"/>
        <w:rPr>
          <w:rFonts w:ascii="Times New Roman" w:eastAsia="Times New Roman" w:hAnsi="Times New Roman"/>
          <w:sz w:val="24"/>
          <w:szCs w:val="24"/>
          <w:lang w:val="ru-RU" w:eastAsia="hr-HR"/>
        </w:rPr>
      </w:pPr>
      <w:r w:rsidRPr="006F7CC6">
        <w:rPr>
          <w:rFonts w:ascii="Times New Roman" w:eastAsia="Times New Roman" w:hAnsi="Times New Roman"/>
          <w:sz w:val="24"/>
          <w:szCs w:val="24"/>
          <w:lang w:val="ru-RU"/>
        </w:rPr>
        <w:lastRenderedPageBreak/>
        <w:t xml:space="preserve">Промене које </w:t>
      </w:r>
      <w:r w:rsidR="009621DF" w:rsidRPr="006F7CC6">
        <w:rPr>
          <w:rFonts w:ascii="Times New Roman" w:eastAsia="Times New Roman" w:hAnsi="Times New Roman"/>
          <w:sz w:val="24"/>
          <w:szCs w:val="24"/>
          <w:lang w:val="ru-RU"/>
        </w:rPr>
        <w:t>мултикултурално друштво</w:t>
      </w:r>
      <w:r w:rsidR="009621DF">
        <w:rPr>
          <w:rFonts w:ascii="Times New Roman" w:eastAsia="Times New Roman" w:hAnsi="Times New Roman"/>
          <w:sz w:val="24"/>
          <w:szCs w:val="24"/>
          <w:lang w:val="ru-RU"/>
        </w:rPr>
        <w:t>покреће</w:t>
      </w:r>
      <w:r w:rsidRPr="006F7CC6">
        <w:rPr>
          <w:rFonts w:ascii="Times New Roman" w:eastAsia="Times New Roman" w:hAnsi="Times New Roman"/>
          <w:sz w:val="24"/>
          <w:szCs w:val="24"/>
          <w:lang w:val="ru-RU"/>
        </w:rPr>
        <w:t xml:space="preserve">, а које су утицале на промену културе школе као директну последицу имају </w:t>
      </w:r>
      <w:r w:rsidRPr="006F7CC6">
        <w:rPr>
          <w:rFonts w:ascii="Times New Roman" w:hAnsi="Times New Roman"/>
          <w:sz w:val="24"/>
          <w:szCs w:val="24"/>
          <w:lang w:val="ru-RU"/>
        </w:rPr>
        <w:t xml:space="preserve">развијање концепта васпитања и </w:t>
      </w:r>
      <w:r w:rsidRPr="006F7CC6">
        <w:rPr>
          <w:rFonts w:ascii="Times New Roman" w:eastAsia="TimesNewRomanPSMT" w:hAnsi="Times New Roman"/>
          <w:sz w:val="24"/>
          <w:szCs w:val="24"/>
          <w:lang w:val="sr-Cyrl-CS"/>
        </w:rPr>
        <w:t>образовања усмереног ка компетенцијском моделу који омогућава стицање општих и међупредметних компетенција ученика, између осталих</w:t>
      </w:r>
      <w:r w:rsidR="00E20AB4">
        <w:rPr>
          <w:rFonts w:ascii="Times New Roman" w:eastAsia="TimesNewRomanPSMT" w:hAnsi="Times New Roman"/>
          <w:sz w:val="24"/>
          <w:szCs w:val="24"/>
          <w:lang w:val="sr-Cyrl-CS"/>
        </w:rPr>
        <w:t>,</w:t>
      </w:r>
      <w:r w:rsidRPr="006F7CC6">
        <w:rPr>
          <w:rFonts w:ascii="Times New Roman" w:eastAsia="TimesNewRomanPSMT" w:hAnsi="Times New Roman"/>
          <w:sz w:val="24"/>
          <w:szCs w:val="24"/>
          <w:lang w:val="sr-Cyrl-CS"/>
        </w:rPr>
        <w:t xml:space="preserve"> и компетенције за и</w:t>
      </w:r>
      <w:r w:rsidRPr="006F7CC6">
        <w:rPr>
          <w:rFonts w:ascii="Times New Roman" w:eastAsia="TimesNewRomanPSMT" w:hAnsi="Times New Roman"/>
          <w:sz w:val="24"/>
          <w:szCs w:val="24"/>
          <w:lang w:val="ru-RU"/>
        </w:rPr>
        <w:t>н</w:t>
      </w:r>
      <w:r w:rsidRPr="006F7CC6">
        <w:rPr>
          <w:rFonts w:ascii="Times New Roman" w:eastAsia="TimesNewRomanPSMT" w:hAnsi="Times New Roman"/>
          <w:sz w:val="24"/>
          <w:szCs w:val="24"/>
          <w:lang w:val="sr-Cyrl-CS"/>
        </w:rPr>
        <w:t>теркултуралну комуникацију и интеракцију</w:t>
      </w:r>
      <w:r w:rsidRPr="006F7CC6">
        <w:rPr>
          <w:rFonts w:ascii="Times New Roman" w:hAnsi="Times New Roman"/>
          <w:sz w:val="24"/>
          <w:szCs w:val="24"/>
          <w:lang w:val="ru-RU"/>
        </w:rPr>
        <w:t>(</w:t>
      </w:r>
      <w:r w:rsidRPr="006F7CC6">
        <w:rPr>
          <w:rFonts w:ascii="Times New Roman" w:hAnsi="Times New Roman"/>
          <w:sz w:val="24"/>
          <w:szCs w:val="24"/>
        </w:rPr>
        <w:t>Byram</w:t>
      </w:r>
      <w:r w:rsidRPr="006F7CC6">
        <w:rPr>
          <w:rFonts w:ascii="Times New Roman" w:hAnsi="Times New Roman"/>
          <w:sz w:val="24"/>
          <w:szCs w:val="24"/>
          <w:lang w:val="ru-RU"/>
        </w:rPr>
        <w:t>,2006).</w:t>
      </w:r>
      <w:r w:rsidRPr="006F7CC6">
        <w:rPr>
          <w:rFonts w:ascii="Times New Roman" w:eastAsia="Times New Roman" w:hAnsi="Times New Roman"/>
          <w:sz w:val="24"/>
          <w:szCs w:val="24"/>
          <w:lang w:val="ru-RU"/>
        </w:rPr>
        <w:t>Мултукултурални приступ који представља основу за изградњу интеркултуралних компетенција јасно је изражен у правним документима у Србији</w:t>
      </w:r>
      <w:r w:rsidR="00E20AB4">
        <w:rPr>
          <w:rFonts w:ascii="Times New Roman" w:eastAsia="Times New Roman" w:hAnsi="Times New Roman"/>
          <w:sz w:val="24"/>
          <w:szCs w:val="24"/>
          <w:lang w:val="ru-RU"/>
        </w:rPr>
        <w:t>,</w:t>
      </w:r>
      <w:r w:rsidRPr="006F7CC6">
        <w:rPr>
          <w:rFonts w:ascii="Times New Roman" w:eastAsia="Times New Roman" w:hAnsi="Times New Roman"/>
          <w:sz w:val="24"/>
          <w:szCs w:val="24"/>
          <w:lang w:val="ru-RU"/>
        </w:rPr>
        <w:t xml:space="preserve"> што је добра полазна основа, али не и довољно за правилан приступ у грађењу интеркултурализма</w:t>
      </w:r>
      <w:r w:rsidRPr="006F7CC6">
        <w:rPr>
          <w:rFonts w:ascii="Times New Roman" w:hAnsi="Times New Roman"/>
          <w:sz w:val="24"/>
          <w:szCs w:val="24"/>
          <w:lang w:val="ru-RU"/>
        </w:rPr>
        <w:t>(Јовановић, Качапор, 2016).Потребна је имплементација овог приступа у све сфере живота</w:t>
      </w:r>
      <w:r w:rsidR="00B14140" w:rsidRPr="006F7CC6">
        <w:rPr>
          <w:rFonts w:ascii="Times New Roman" w:hAnsi="Times New Roman"/>
          <w:sz w:val="24"/>
          <w:szCs w:val="24"/>
          <w:lang w:val="ru-RU"/>
        </w:rPr>
        <w:t>и на свим нивоима образовања. Развијањем интеркултуралне компетенције кроз све нивое образовања, стварају се услови и осигурава се квалитетна комуникација</w:t>
      </w:r>
      <w:r w:rsidR="00E20AB4">
        <w:rPr>
          <w:rFonts w:ascii="Times New Roman" w:hAnsi="Times New Roman"/>
          <w:sz w:val="24"/>
          <w:szCs w:val="24"/>
          <w:lang w:val="ru-RU"/>
        </w:rPr>
        <w:t>,</w:t>
      </w:r>
      <w:r w:rsidR="00B14140" w:rsidRPr="006F7CC6">
        <w:rPr>
          <w:rFonts w:ascii="Times New Roman" w:hAnsi="Times New Roman"/>
          <w:sz w:val="24"/>
          <w:szCs w:val="24"/>
          <w:lang w:val="ru-RU"/>
        </w:rPr>
        <w:t xml:space="preserve"> која је нужна за успостављање квалитетних односа за суживот у широј друштвеној заједници сваког појединца</w:t>
      </w:r>
      <w:r w:rsidR="00056F87">
        <w:rPr>
          <w:rFonts w:ascii="Times New Roman" w:hAnsi="Times New Roman"/>
          <w:sz w:val="24"/>
          <w:szCs w:val="24"/>
          <w:lang w:val="ru-RU"/>
        </w:rPr>
        <w:t xml:space="preserve"> (</w:t>
      </w:r>
      <w:r w:rsidR="00056F87">
        <w:rPr>
          <w:rFonts w:ascii="Times New Roman" w:hAnsi="Times New Roman"/>
          <w:sz w:val="24"/>
          <w:szCs w:val="24"/>
        </w:rPr>
        <w:t>Bognar</w:t>
      </w:r>
      <w:r w:rsidR="00B14140" w:rsidRPr="006F7CC6">
        <w:rPr>
          <w:rFonts w:ascii="Times New Roman" w:hAnsi="Times New Roman"/>
          <w:sz w:val="24"/>
          <w:szCs w:val="24"/>
          <w:lang w:val="ru-RU"/>
        </w:rPr>
        <w:t>, 2008)</w:t>
      </w:r>
      <w:r w:rsidR="0056524A" w:rsidRPr="00416B1F">
        <w:rPr>
          <w:rFonts w:ascii="Times New Roman" w:hAnsi="Times New Roman"/>
          <w:sz w:val="24"/>
          <w:szCs w:val="24"/>
          <w:lang w:val="ru-RU"/>
        </w:rPr>
        <w:t>.</w:t>
      </w:r>
    </w:p>
    <w:p w:rsidR="00775984" w:rsidRPr="006F7CC6" w:rsidRDefault="009B0EA8" w:rsidP="00AF7BBB">
      <w:pPr>
        <w:spacing w:after="0" w:line="360" w:lineRule="auto"/>
        <w:ind w:firstLine="708"/>
        <w:jc w:val="both"/>
        <w:rPr>
          <w:lang w:eastAsia="hr-HR"/>
        </w:rPr>
      </w:pPr>
      <w:r w:rsidRPr="006F7CC6">
        <w:rPr>
          <w:rFonts w:ascii="Times New Roman" w:eastAsia="Times New Roman" w:hAnsi="Times New Roman"/>
          <w:sz w:val="24"/>
          <w:szCs w:val="24"/>
          <w:lang w:val="ru-RU" w:eastAsia="sr-Latn-CS"/>
        </w:rPr>
        <w:t>Интеркултурал</w:t>
      </w:r>
      <w:r w:rsidR="00E20AB4">
        <w:rPr>
          <w:rFonts w:ascii="Times New Roman" w:eastAsia="Times New Roman" w:hAnsi="Times New Roman"/>
          <w:sz w:val="24"/>
          <w:szCs w:val="24"/>
          <w:lang w:val="ru-RU" w:eastAsia="sr-Latn-CS"/>
        </w:rPr>
        <w:t>н</w:t>
      </w:r>
      <w:r w:rsidR="0056524A" w:rsidRPr="00416B1F">
        <w:rPr>
          <w:rFonts w:ascii="Times New Roman" w:eastAsia="Times New Roman" w:hAnsi="Times New Roman"/>
          <w:sz w:val="24"/>
          <w:szCs w:val="24"/>
          <w:lang w:val="ru-RU" w:eastAsia="sr-Latn-CS"/>
        </w:rPr>
        <w:t xml:space="preserve">е компетенције у највећем делу садржане су у оквиру </w:t>
      </w:r>
      <w:r w:rsidRPr="006F7CC6">
        <w:rPr>
          <w:rFonts w:ascii="Times New Roman" w:eastAsia="Times New Roman" w:hAnsi="Times New Roman"/>
          <w:sz w:val="24"/>
          <w:szCs w:val="24"/>
          <w:lang w:val="ru-RU" w:eastAsia="sr-Latn-CS"/>
        </w:rPr>
        <w:t xml:space="preserve"> образовањ</w:t>
      </w:r>
      <w:r w:rsidR="00CD7557" w:rsidRPr="006F7CC6">
        <w:rPr>
          <w:rFonts w:ascii="Times New Roman" w:eastAsia="Times New Roman" w:hAnsi="Times New Roman"/>
          <w:sz w:val="24"/>
          <w:szCs w:val="24"/>
          <w:lang w:val="ru-RU" w:eastAsia="sr-Latn-CS"/>
        </w:rPr>
        <w:t>а</w:t>
      </w:r>
      <w:r w:rsidRPr="006F7CC6">
        <w:rPr>
          <w:rFonts w:ascii="Times New Roman" w:eastAsia="Times New Roman" w:hAnsi="Times New Roman"/>
          <w:sz w:val="24"/>
          <w:szCs w:val="24"/>
          <w:lang w:val="ru-RU" w:eastAsia="sr-Latn-CS"/>
        </w:rPr>
        <w:t xml:space="preserve"> и васпитањ</w:t>
      </w:r>
      <w:r w:rsidR="00CD7557" w:rsidRPr="006F7CC6">
        <w:rPr>
          <w:rFonts w:ascii="Times New Roman" w:eastAsia="Times New Roman" w:hAnsi="Times New Roman"/>
          <w:sz w:val="24"/>
          <w:szCs w:val="24"/>
          <w:lang w:val="ru-RU" w:eastAsia="sr-Latn-CS"/>
        </w:rPr>
        <w:t>а и</w:t>
      </w:r>
      <w:r w:rsidRPr="006F7CC6">
        <w:rPr>
          <w:rFonts w:ascii="Times New Roman" w:eastAsia="Times New Roman" w:hAnsi="Times New Roman"/>
          <w:sz w:val="24"/>
          <w:szCs w:val="24"/>
          <w:lang w:val="ru-RU" w:eastAsia="sr-Latn-CS"/>
        </w:rPr>
        <w:t xml:space="preserve"> највећим делом представљају основу за развијање компетенције</w:t>
      </w:r>
      <w:r w:rsidRPr="006F7CC6">
        <w:rPr>
          <w:rFonts w:ascii="Times New Roman" w:hAnsi="Times New Roman"/>
          <w:sz w:val="24"/>
          <w:szCs w:val="24"/>
          <w:lang w:val="sr-Cyrl-CS"/>
        </w:rPr>
        <w:t xml:space="preserve"> за одговорно учешће у демократском друштву</w:t>
      </w:r>
      <w:r w:rsidRPr="006F7CC6">
        <w:rPr>
          <w:rFonts w:ascii="Times New Roman" w:eastAsia="Times New Roman" w:hAnsi="Times New Roman"/>
          <w:sz w:val="24"/>
          <w:szCs w:val="24"/>
          <w:lang w:val="ru-RU" w:eastAsia="sr-Latn-CS"/>
        </w:rPr>
        <w:t xml:space="preserve">, али су у исто време и саставни део осталих </w:t>
      </w:r>
      <w:r w:rsidR="0056524A" w:rsidRPr="00416B1F">
        <w:rPr>
          <w:rFonts w:ascii="Times New Roman" w:eastAsia="Times New Roman" w:hAnsi="Times New Roman"/>
          <w:sz w:val="24"/>
          <w:szCs w:val="24"/>
          <w:lang w:val="ru-RU" w:eastAsia="sr-Latn-CS"/>
        </w:rPr>
        <w:t>предметних и општих међупредметних</w:t>
      </w:r>
      <w:r w:rsidRPr="006F7CC6">
        <w:rPr>
          <w:rFonts w:ascii="Times New Roman" w:eastAsia="Times New Roman" w:hAnsi="Times New Roman"/>
          <w:sz w:val="24"/>
          <w:szCs w:val="24"/>
          <w:lang w:val="ru-RU" w:eastAsia="sr-Latn-CS"/>
        </w:rPr>
        <w:t xml:space="preserve"> компетенција које се огледају првенствено у „</w:t>
      </w:r>
      <w:r w:rsidRPr="006F7CC6">
        <w:rPr>
          <w:rFonts w:ascii="Times New Roman" w:hAnsi="Times New Roman"/>
          <w:sz w:val="24"/>
          <w:szCs w:val="24"/>
          <w:lang w:val="ru-RU"/>
        </w:rPr>
        <w:t>динамичнијем и ангажованијем комбиновању знања, вештина и ставова релевантних за различите реалне контексте који захтевају њихову функционалну примену</w:t>
      </w:r>
      <w:r w:rsidR="00E20AB4">
        <w:rPr>
          <w:rFonts w:ascii="Times New Roman" w:hAnsi="Times New Roman"/>
          <w:sz w:val="24"/>
          <w:szCs w:val="24"/>
          <w:lang w:val="ru-RU"/>
        </w:rPr>
        <w:t>”</w:t>
      </w:r>
      <w:r w:rsidRPr="006F7CC6">
        <w:rPr>
          <w:rFonts w:ascii="Times New Roman" w:hAnsi="Times New Roman"/>
          <w:sz w:val="24"/>
          <w:szCs w:val="24"/>
          <w:lang w:val="ru-RU"/>
        </w:rPr>
        <w:t xml:space="preserve"> (</w:t>
      </w:r>
      <w:r w:rsidR="0056524A" w:rsidRPr="00416B1F">
        <w:rPr>
          <w:rFonts w:ascii="Times New Roman" w:hAnsi="Times New Roman"/>
          <w:i/>
          <w:sz w:val="24"/>
          <w:szCs w:val="24"/>
          <w:lang w:val="ru-RU"/>
        </w:rPr>
        <w:t>Стандарди општих међупредметних компетенција за крај средњег образовања</w:t>
      </w:r>
      <w:r w:rsidRPr="006F7CC6">
        <w:rPr>
          <w:rFonts w:ascii="Times New Roman" w:hAnsi="Times New Roman"/>
          <w:sz w:val="24"/>
          <w:szCs w:val="24"/>
          <w:lang w:val="ru-RU"/>
        </w:rPr>
        <w:t>, 2013</w:t>
      </w:r>
      <w:r w:rsidR="00416B1F">
        <w:rPr>
          <w:rFonts w:ascii="Times New Roman" w:hAnsi="Times New Roman"/>
          <w:sz w:val="24"/>
          <w:szCs w:val="24"/>
          <w:lang w:val="ru-RU"/>
        </w:rPr>
        <w:t>, р.</w:t>
      </w:r>
      <w:r w:rsidRPr="006F7CC6">
        <w:rPr>
          <w:rFonts w:ascii="Times New Roman" w:hAnsi="Times New Roman"/>
          <w:sz w:val="24"/>
          <w:szCs w:val="24"/>
          <w:lang w:val="ru-RU"/>
        </w:rPr>
        <w:t xml:space="preserve"> 2). </w:t>
      </w:r>
      <w:r w:rsidR="0056524A" w:rsidRPr="00416B1F">
        <w:rPr>
          <w:rFonts w:ascii="Times New Roman" w:hAnsi="Times New Roman"/>
          <w:sz w:val="24"/>
          <w:szCs w:val="24"/>
          <w:lang w:val="sr-Cyrl-CS"/>
        </w:rPr>
        <w:t>Једна од међупредметних ученичких комп</w:t>
      </w:r>
      <w:r w:rsidR="0056524A" w:rsidRPr="00416B1F">
        <w:rPr>
          <w:rFonts w:ascii="Times New Roman" w:hAnsi="Times New Roman"/>
          <w:sz w:val="24"/>
          <w:szCs w:val="24"/>
        </w:rPr>
        <w:t>e</w:t>
      </w:r>
      <w:r w:rsidR="0056524A" w:rsidRPr="00416B1F">
        <w:rPr>
          <w:rFonts w:ascii="Times New Roman" w:hAnsi="Times New Roman"/>
          <w:sz w:val="24"/>
          <w:szCs w:val="24"/>
          <w:lang w:val="sr-Cyrl-CS"/>
        </w:rPr>
        <w:t>тенција која се директно односи на интеркултурално образовање и васпитање је одговорно учешће у демократском друштву. О</w:t>
      </w:r>
      <w:r w:rsidR="0056524A" w:rsidRPr="00416B1F">
        <w:rPr>
          <w:rFonts w:ascii="Times New Roman" w:hAnsi="Times New Roman"/>
          <w:sz w:val="24"/>
          <w:szCs w:val="24"/>
          <w:lang w:val="ru-RU"/>
        </w:rPr>
        <w:t>ва компетенција</w:t>
      </w:r>
      <w:r w:rsidR="0056524A" w:rsidRPr="00416B1F">
        <w:rPr>
          <w:rFonts w:ascii="Times New Roman" w:hAnsi="Times New Roman"/>
          <w:sz w:val="24"/>
          <w:szCs w:val="24"/>
          <w:lang w:val="sr-Cyrl-CS"/>
        </w:rPr>
        <w:t xml:space="preserve"> подразумева да ученик </w:t>
      </w:r>
      <w:r w:rsidR="0056524A" w:rsidRPr="00416B1F">
        <w:rPr>
          <w:rFonts w:ascii="Times New Roman" w:hAnsi="Times New Roman"/>
          <w:sz w:val="24"/>
          <w:szCs w:val="24"/>
          <w:lang w:val="ru-RU"/>
        </w:rPr>
        <w:t xml:space="preserve">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w:t>
      </w:r>
      <w:r w:rsidR="0056524A" w:rsidRPr="00416B1F">
        <w:rPr>
          <w:rFonts w:ascii="Times New Roman" w:hAnsi="Times New Roman"/>
          <w:sz w:val="24"/>
          <w:szCs w:val="24"/>
          <w:lang w:val="sr-Cyrl-CS"/>
        </w:rPr>
        <w:t>Ученик може да к</w:t>
      </w:r>
      <w:r w:rsidR="0056524A" w:rsidRPr="00416B1F">
        <w:rPr>
          <w:rFonts w:ascii="Times New Roman" w:hAnsi="Times New Roman"/>
          <w:sz w:val="24"/>
          <w:szCs w:val="24"/>
          <w:lang w:val="ru-RU"/>
        </w:rPr>
        <w:t>ористи право избора културе, су</w:t>
      </w:r>
      <w:r w:rsidR="00E20AB4">
        <w:rPr>
          <w:rFonts w:ascii="Times New Roman" w:hAnsi="Times New Roman"/>
          <w:sz w:val="24"/>
          <w:szCs w:val="24"/>
          <w:lang w:val="ru-RU"/>
        </w:rPr>
        <w:t>п</w:t>
      </w:r>
      <w:r w:rsidR="0056524A" w:rsidRPr="00416B1F">
        <w:rPr>
          <w:rFonts w:ascii="Times New Roman" w:hAnsi="Times New Roman"/>
          <w:sz w:val="24"/>
          <w:szCs w:val="24"/>
          <w:lang w:val="ru-RU"/>
        </w:rPr>
        <w:t>културе и традиције</w:t>
      </w:r>
      <w:r w:rsidR="00E20AB4">
        <w:rPr>
          <w:rFonts w:ascii="Times New Roman" w:hAnsi="Times New Roman"/>
          <w:sz w:val="24"/>
          <w:szCs w:val="24"/>
          <w:lang w:val="ru-RU"/>
        </w:rPr>
        <w:t>,</w:t>
      </w:r>
      <w:r w:rsidR="0056524A" w:rsidRPr="00416B1F">
        <w:rPr>
          <w:rFonts w:ascii="Times New Roman" w:hAnsi="Times New Roman"/>
          <w:sz w:val="24"/>
          <w:szCs w:val="24"/>
          <w:lang w:val="ru-RU"/>
        </w:rPr>
        <w:t xml:space="preserve"> кој</w:t>
      </w:r>
      <w:r w:rsidR="0056524A" w:rsidRPr="00416B1F">
        <w:rPr>
          <w:rFonts w:ascii="Times New Roman" w:hAnsi="Times New Roman"/>
          <w:sz w:val="24"/>
          <w:szCs w:val="24"/>
          <w:lang w:val="sr-Cyrl-CS"/>
        </w:rPr>
        <w:t>у</w:t>
      </w:r>
      <w:r w:rsidR="0056524A" w:rsidRPr="00416B1F">
        <w:rPr>
          <w:rFonts w:ascii="Times New Roman" w:hAnsi="Times New Roman"/>
          <w:sz w:val="24"/>
          <w:szCs w:val="24"/>
          <w:lang w:val="ru-RU"/>
        </w:rPr>
        <w:t xml:space="preserve"> ће неговати и афирмисати, поштујући право других да негују и афирмишу другачије културе, су</w:t>
      </w:r>
      <w:r w:rsidR="00E20AB4">
        <w:rPr>
          <w:rFonts w:ascii="Times New Roman" w:hAnsi="Times New Roman"/>
          <w:sz w:val="24"/>
          <w:szCs w:val="24"/>
          <w:lang w:val="ru-RU"/>
        </w:rPr>
        <w:t>п</w:t>
      </w:r>
      <w:r w:rsidR="0056524A" w:rsidRPr="00416B1F">
        <w:rPr>
          <w:rFonts w:ascii="Times New Roman" w:hAnsi="Times New Roman"/>
          <w:sz w:val="24"/>
          <w:szCs w:val="24"/>
          <w:lang w:val="ru-RU"/>
        </w:rPr>
        <w:t>културе и традиције.</w:t>
      </w:r>
      <w:r w:rsidR="0056524A" w:rsidRPr="00416B1F">
        <w:rPr>
          <w:rFonts w:ascii="Times New Roman" w:hAnsi="Times New Roman"/>
          <w:sz w:val="24"/>
          <w:szCs w:val="24"/>
          <w:lang w:val="sr-Cyrl-CS"/>
        </w:rPr>
        <w:t xml:space="preserve"> Важно је истаћи да се ова компетенција односи и на ученикову оспос</w:t>
      </w:r>
      <w:r w:rsidR="00E41AD4">
        <w:rPr>
          <w:rFonts w:ascii="Times New Roman" w:hAnsi="Times New Roman"/>
          <w:sz w:val="24"/>
          <w:szCs w:val="24"/>
          <w:lang w:val="sr-Cyrl-CS"/>
        </w:rPr>
        <w:t>о</w:t>
      </w:r>
      <w:r w:rsidR="0056524A" w:rsidRPr="00416B1F">
        <w:rPr>
          <w:rFonts w:ascii="Times New Roman" w:hAnsi="Times New Roman"/>
          <w:sz w:val="24"/>
          <w:szCs w:val="24"/>
          <w:lang w:val="sr-Cyrl-CS"/>
        </w:rPr>
        <w:t xml:space="preserve">бљеност </w:t>
      </w:r>
      <w:r w:rsidR="0056524A" w:rsidRPr="00416B1F">
        <w:rPr>
          <w:rFonts w:ascii="Times New Roman" w:hAnsi="Times New Roman"/>
          <w:sz w:val="24"/>
          <w:szCs w:val="24"/>
          <w:lang w:val="ru-RU"/>
        </w:rPr>
        <w:t>да се удружује са другима како би ангажовано, толерантно, аргументовано и критички заступа</w:t>
      </w:r>
      <w:r w:rsidR="0056524A" w:rsidRPr="00416B1F">
        <w:rPr>
          <w:rFonts w:ascii="Times New Roman" w:hAnsi="Times New Roman"/>
          <w:sz w:val="24"/>
          <w:szCs w:val="24"/>
          <w:lang w:val="sr-Cyrl-CS"/>
        </w:rPr>
        <w:t>о</w:t>
      </w:r>
      <w:r w:rsidR="0056524A" w:rsidRPr="00416B1F">
        <w:rPr>
          <w:rFonts w:ascii="Times New Roman" w:hAnsi="Times New Roman"/>
          <w:sz w:val="24"/>
          <w:szCs w:val="24"/>
          <w:lang w:val="ru-RU"/>
        </w:rPr>
        <w:t xml:space="preserve"> одређене ставове, интересе и политике поштујући права оних који заступају супротстављене иницијативе, као и правила и процедуре за доношење одлука </w:t>
      </w:r>
      <w:r w:rsidR="0056524A" w:rsidRPr="00416B1F">
        <w:rPr>
          <w:rFonts w:ascii="Times New Roman" w:eastAsia="Times New Roman" w:hAnsi="Times New Roman"/>
          <w:sz w:val="24"/>
          <w:szCs w:val="24"/>
          <w:lang w:val="ru-RU" w:eastAsia="sr-Latn-CS"/>
        </w:rPr>
        <w:t>(</w:t>
      </w:r>
      <w:r w:rsidR="0056524A" w:rsidRPr="00416B1F">
        <w:rPr>
          <w:rFonts w:ascii="Times New Roman" w:eastAsia="Times New Roman" w:hAnsi="Times New Roman"/>
          <w:i/>
          <w:sz w:val="24"/>
          <w:szCs w:val="24"/>
          <w:lang w:val="sr-Latn-CS" w:eastAsia="sr-Latn-CS"/>
        </w:rPr>
        <w:t xml:space="preserve">Правилник о општим стандардима постигнућа за крај општег </w:t>
      </w:r>
      <w:r w:rsidR="0056524A" w:rsidRPr="00416B1F">
        <w:rPr>
          <w:rFonts w:ascii="Times New Roman" w:eastAsia="Times New Roman" w:hAnsi="Times New Roman"/>
          <w:i/>
          <w:sz w:val="24"/>
          <w:szCs w:val="24"/>
          <w:lang w:val="sr-Latn-CS" w:eastAsia="sr-Latn-CS"/>
        </w:rPr>
        <w:lastRenderedPageBreak/>
        <w:t>средњег образовања и средњег стручног образовања у делу општеобразовних предмета</w:t>
      </w:r>
      <w:r w:rsidR="0056524A" w:rsidRPr="00416B1F">
        <w:rPr>
          <w:rFonts w:ascii="Times New Roman" w:eastAsia="Times New Roman" w:hAnsi="Times New Roman"/>
          <w:sz w:val="24"/>
          <w:szCs w:val="24"/>
          <w:lang w:val="ru-RU" w:eastAsia="sr-Latn-CS"/>
        </w:rPr>
        <w:t xml:space="preserve">, </w:t>
      </w:r>
      <w:r w:rsidR="0056524A" w:rsidRPr="00416B1F">
        <w:rPr>
          <w:rFonts w:ascii="Times New Roman" w:eastAsia="Times New Roman" w:hAnsi="Times New Roman"/>
          <w:i/>
          <w:sz w:val="24"/>
          <w:szCs w:val="24"/>
          <w:lang w:val="sr-Latn-CS" w:eastAsia="sr-Latn-CS"/>
        </w:rPr>
        <w:t>Службен</w:t>
      </w:r>
      <w:r w:rsidR="0056524A" w:rsidRPr="00416B1F">
        <w:rPr>
          <w:rFonts w:ascii="Times New Roman" w:eastAsia="Times New Roman" w:hAnsi="Times New Roman"/>
          <w:i/>
          <w:sz w:val="24"/>
          <w:szCs w:val="24"/>
          <w:lang w:val="ru-RU" w:eastAsia="sr-Latn-CS"/>
        </w:rPr>
        <w:t>и</w:t>
      </w:r>
      <w:r w:rsidR="0056524A" w:rsidRPr="00416B1F">
        <w:rPr>
          <w:rFonts w:ascii="Times New Roman" w:eastAsia="Times New Roman" w:hAnsi="Times New Roman"/>
          <w:i/>
          <w:sz w:val="24"/>
          <w:szCs w:val="24"/>
          <w:lang w:val="sr-Latn-CS" w:eastAsia="sr-Latn-CS"/>
        </w:rPr>
        <w:t xml:space="preserve"> гласникРС</w:t>
      </w:r>
      <w:r w:rsidR="0056524A" w:rsidRPr="00416B1F">
        <w:rPr>
          <w:rFonts w:ascii="Times New Roman" w:eastAsia="Times New Roman" w:hAnsi="Times New Roman"/>
          <w:sz w:val="24"/>
          <w:szCs w:val="24"/>
          <w:lang w:val="sr-Latn-CS" w:eastAsia="sr-Latn-CS"/>
        </w:rPr>
        <w:t>, бр. 117/2013</w:t>
      </w:r>
      <w:r w:rsidR="0056524A" w:rsidRPr="00416B1F">
        <w:rPr>
          <w:rFonts w:ascii="Times New Roman" w:eastAsia="Times New Roman" w:hAnsi="Times New Roman"/>
          <w:sz w:val="24"/>
          <w:szCs w:val="24"/>
          <w:lang w:val="ru-RU" w:eastAsia="sr-Latn-CS"/>
        </w:rPr>
        <w:t>).</w:t>
      </w:r>
    </w:p>
    <w:p w:rsidR="00CD458C" w:rsidRDefault="0056524A" w:rsidP="00CD458C">
      <w:pPr>
        <w:spacing w:after="0" w:line="360" w:lineRule="auto"/>
        <w:ind w:firstLine="708"/>
        <w:jc w:val="both"/>
        <w:rPr>
          <w:rFonts w:ascii="Times New Roman" w:hAnsi="Times New Roman"/>
          <w:sz w:val="24"/>
          <w:szCs w:val="24"/>
          <w:lang w:eastAsia="hr-HR"/>
        </w:rPr>
      </w:pPr>
      <w:r w:rsidRPr="00416B1F">
        <w:rPr>
          <w:rFonts w:ascii="Times New Roman" w:hAnsi="Times New Roman"/>
          <w:sz w:val="24"/>
          <w:szCs w:val="24"/>
          <w:lang w:eastAsia="hr-HR"/>
        </w:rPr>
        <w:t>Полазећи од законских решања</w:t>
      </w:r>
      <w:r w:rsidR="00E41AD4">
        <w:rPr>
          <w:rFonts w:ascii="Times New Roman" w:hAnsi="Times New Roman"/>
          <w:sz w:val="24"/>
          <w:szCs w:val="24"/>
          <w:lang w:eastAsia="hr-HR"/>
        </w:rPr>
        <w:t>,</w:t>
      </w:r>
      <w:r w:rsidRPr="00416B1F">
        <w:rPr>
          <w:rFonts w:ascii="Times New Roman" w:hAnsi="Times New Roman"/>
          <w:sz w:val="24"/>
          <w:szCs w:val="24"/>
          <w:lang w:eastAsia="hr-HR"/>
        </w:rPr>
        <w:t xml:space="preserve"> али и сагледавају</w:t>
      </w:r>
      <w:r w:rsidR="00416B1F">
        <w:rPr>
          <w:rFonts w:ascii="Times New Roman" w:hAnsi="Times New Roman"/>
          <w:sz w:val="24"/>
          <w:szCs w:val="24"/>
          <w:lang w:eastAsia="hr-HR"/>
        </w:rPr>
        <w:t>ћ</w:t>
      </w:r>
      <w:r w:rsidRPr="00416B1F">
        <w:rPr>
          <w:rFonts w:ascii="Times New Roman" w:hAnsi="Times New Roman"/>
          <w:sz w:val="24"/>
          <w:szCs w:val="24"/>
          <w:lang w:eastAsia="hr-HR"/>
        </w:rPr>
        <w:t>и специфичност нашег д</w:t>
      </w:r>
      <w:r w:rsidR="004A0245">
        <w:rPr>
          <w:rFonts w:ascii="Times New Roman" w:hAnsi="Times New Roman"/>
          <w:sz w:val="24"/>
          <w:szCs w:val="24"/>
          <w:lang w:eastAsia="hr-HR"/>
        </w:rPr>
        <w:t>руштвеног контекста, као и нових наставнихстратегија</w:t>
      </w:r>
      <w:ins w:id="1" w:author="Aleksandra" w:date="2018-08-30T11:46:00Z">
        <w:r w:rsidR="00E41AD4">
          <w:rPr>
            <w:rFonts w:ascii="Times New Roman" w:hAnsi="Times New Roman"/>
            <w:sz w:val="24"/>
            <w:szCs w:val="24"/>
            <w:lang w:eastAsia="hr-HR"/>
          </w:rPr>
          <w:t>,</w:t>
        </w:r>
      </w:ins>
      <w:r w:rsidRPr="00416B1F">
        <w:rPr>
          <w:rFonts w:ascii="Times New Roman" w:hAnsi="Times New Roman"/>
          <w:sz w:val="24"/>
          <w:szCs w:val="24"/>
          <w:lang w:eastAsia="hr-HR"/>
        </w:rPr>
        <w:t>пред школом и наставом се стварају нови захтеви у циљу изградње интеркултуралних компетенција</w:t>
      </w:r>
      <w:r w:rsidR="004A0245">
        <w:rPr>
          <w:rFonts w:ascii="Times New Roman" w:hAnsi="Times New Roman"/>
          <w:sz w:val="24"/>
          <w:szCs w:val="24"/>
          <w:lang w:eastAsia="hr-HR"/>
        </w:rPr>
        <w:t xml:space="preserve"> ученика.Једно од решења је</w:t>
      </w:r>
      <w:r w:rsidRPr="00416B1F">
        <w:rPr>
          <w:rFonts w:ascii="Times New Roman" w:hAnsi="Times New Roman"/>
          <w:sz w:val="24"/>
          <w:szCs w:val="24"/>
          <w:lang w:eastAsia="hr-HR"/>
        </w:rPr>
        <w:t xml:space="preserve"> у редефинисању школске културе и прихватању нових приступа у настави који омогућавају да ученици кроз наставне, ваннаставне и ваншколске активности имају могућности интеракције са различитим културним мањинама, кроз суоднос, једнака права, поштовање култура и традиције.</w:t>
      </w:r>
    </w:p>
    <w:p w:rsidR="00CD385E" w:rsidRDefault="00CD458C" w:rsidP="00CD458C">
      <w:pPr>
        <w:spacing w:after="0" w:line="360" w:lineRule="auto"/>
        <w:ind w:firstLine="708"/>
        <w:jc w:val="both"/>
        <w:rPr>
          <w:rFonts w:ascii="Times New Roman" w:hAnsi="Times New Roman"/>
          <w:sz w:val="24"/>
          <w:szCs w:val="24"/>
        </w:rPr>
      </w:pPr>
      <w:r>
        <w:rPr>
          <w:rFonts w:ascii="Times New Roman" w:hAnsi="Times New Roman"/>
          <w:sz w:val="24"/>
          <w:szCs w:val="24"/>
          <w:lang w:eastAsia="hr-HR"/>
        </w:rPr>
        <w:t xml:space="preserve">Нови захтеви које пред образовањем постављају брзе промене, </w:t>
      </w:r>
      <w:r w:rsidR="004A0245">
        <w:rPr>
          <w:rFonts w:ascii="Times New Roman" w:hAnsi="Times New Roman"/>
          <w:sz w:val="24"/>
          <w:szCs w:val="24"/>
          <w:lang w:eastAsia="hr-HR"/>
        </w:rPr>
        <w:t>концепт одрживости и интеркултуралности</w:t>
      </w:r>
      <w:r>
        <w:rPr>
          <w:rFonts w:ascii="Times New Roman" w:hAnsi="Times New Roman"/>
          <w:sz w:val="24"/>
          <w:szCs w:val="24"/>
          <w:lang w:eastAsia="hr-HR"/>
        </w:rPr>
        <w:t xml:space="preserve"> условљава нове приступе </w:t>
      </w:r>
      <w:r w:rsidR="004A0245">
        <w:rPr>
          <w:rFonts w:ascii="Times New Roman" w:hAnsi="Times New Roman"/>
          <w:sz w:val="24"/>
          <w:szCs w:val="24"/>
          <w:lang w:eastAsia="hr-HR"/>
        </w:rPr>
        <w:t>у школској пракси</w:t>
      </w:r>
      <w:r>
        <w:rPr>
          <w:rFonts w:ascii="Times New Roman" w:hAnsi="Times New Roman"/>
          <w:sz w:val="24"/>
          <w:szCs w:val="24"/>
          <w:lang w:eastAsia="hr-HR"/>
        </w:rPr>
        <w:t xml:space="preserve">,где </w:t>
      </w:r>
      <w:r w:rsidR="005825B4">
        <w:rPr>
          <w:rFonts w:ascii="Times New Roman" w:hAnsi="Times New Roman"/>
          <w:sz w:val="24"/>
          <w:szCs w:val="24"/>
          <w:lang w:eastAsia="hr-HR"/>
        </w:rPr>
        <w:t>се осећа потреба за повећањем удела конструктивистичког и контекстуалног</w:t>
      </w:r>
      <w:r w:rsidR="0056524A" w:rsidRPr="00416B1F">
        <w:rPr>
          <w:rFonts w:ascii="Times New Roman" w:hAnsi="Times New Roman"/>
          <w:sz w:val="24"/>
          <w:szCs w:val="24"/>
          <w:lang w:eastAsia="hr-HR"/>
        </w:rPr>
        <w:t xml:space="preserve"> приступ</w:t>
      </w:r>
      <w:r w:rsidR="005825B4">
        <w:rPr>
          <w:rFonts w:ascii="Times New Roman" w:hAnsi="Times New Roman"/>
          <w:sz w:val="24"/>
          <w:szCs w:val="24"/>
          <w:lang w:eastAsia="hr-HR"/>
        </w:rPr>
        <w:t>а</w:t>
      </w:r>
      <w:r w:rsidR="0056524A" w:rsidRPr="00416B1F">
        <w:rPr>
          <w:rFonts w:ascii="Times New Roman" w:hAnsi="Times New Roman"/>
          <w:sz w:val="24"/>
          <w:szCs w:val="24"/>
          <w:lang w:eastAsia="hr-HR"/>
        </w:rPr>
        <w:t xml:space="preserve"> у изградњи интеркултуралних компетенција. </w:t>
      </w:r>
      <w:r w:rsidR="00E41AD4">
        <w:rPr>
          <w:rFonts w:ascii="Times New Roman" w:hAnsi="Times New Roman"/>
          <w:sz w:val="24"/>
          <w:szCs w:val="24"/>
          <w:lang w:val="ru-RU"/>
        </w:rPr>
        <w:t>Ј</w:t>
      </w:r>
      <w:r w:rsidR="0056524A" w:rsidRPr="00416B1F">
        <w:rPr>
          <w:rFonts w:ascii="Times New Roman" w:hAnsi="Times New Roman"/>
          <w:sz w:val="24"/>
          <w:szCs w:val="24"/>
          <w:lang w:val="ru-RU"/>
        </w:rPr>
        <w:t xml:space="preserve">едан од предуслова за остваривање новог приступа је и превазилажење једнопредметног сагледавања интеркултуралних проблема </w:t>
      </w:r>
      <w:r w:rsidR="00665C92" w:rsidRPr="006F7CC6">
        <w:rPr>
          <w:rFonts w:ascii="Times New Roman" w:hAnsi="Times New Roman"/>
          <w:sz w:val="24"/>
          <w:szCs w:val="24"/>
          <w:lang w:val="ru-RU"/>
        </w:rPr>
        <w:t>и стварање могућности за п</w:t>
      </w:r>
      <w:r w:rsidR="009B0EA8" w:rsidRPr="006F7CC6">
        <w:rPr>
          <w:rFonts w:ascii="Times New Roman" w:hAnsi="Times New Roman"/>
          <w:sz w:val="24"/>
          <w:szCs w:val="24"/>
          <w:lang w:val="ru-RU"/>
        </w:rPr>
        <w:t>овезивањем садржаја из различитих предмета</w:t>
      </w:r>
      <w:r w:rsidR="00775984" w:rsidRPr="006F7CC6">
        <w:rPr>
          <w:rFonts w:ascii="Times New Roman" w:hAnsi="Times New Roman"/>
          <w:sz w:val="24"/>
          <w:szCs w:val="24"/>
          <w:lang w:val="ru-RU"/>
        </w:rPr>
        <w:t xml:space="preserve"> (интердисциплинарност)</w:t>
      </w:r>
      <w:r w:rsidR="005825B4">
        <w:rPr>
          <w:rFonts w:ascii="Times New Roman" w:hAnsi="Times New Roman"/>
          <w:sz w:val="24"/>
          <w:szCs w:val="24"/>
          <w:lang w:val="ru-RU"/>
        </w:rPr>
        <w:t xml:space="preserve"> и </w:t>
      </w:r>
      <w:r w:rsidR="009B0EA8" w:rsidRPr="006F7CC6">
        <w:rPr>
          <w:rFonts w:ascii="Times New Roman" w:hAnsi="Times New Roman"/>
          <w:sz w:val="24"/>
          <w:szCs w:val="24"/>
          <w:lang w:val="ru-RU"/>
        </w:rPr>
        <w:t xml:space="preserve">њиховом контекстуализацијом у циљу разумевања и </w:t>
      </w:r>
      <w:r w:rsidR="0056524A" w:rsidRPr="00416B1F">
        <w:rPr>
          <w:rFonts w:ascii="Times New Roman" w:hAnsi="Times New Roman"/>
          <w:sz w:val="24"/>
          <w:szCs w:val="24"/>
          <w:lang w:val="ru-RU"/>
        </w:rPr>
        <w:t>примене интеркултуралних садржаја</w:t>
      </w:r>
      <w:r w:rsidR="00E41AD4">
        <w:rPr>
          <w:rFonts w:ascii="Times New Roman" w:hAnsi="Times New Roman"/>
          <w:sz w:val="24"/>
          <w:szCs w:val="24"/>
          <w:lang w:val="ru-RU"/>
        </w:rPr>
        <w:t>,</w:t>
      </w:r>
      <w:r w:rsidR="0056524A" w:rsidRPr="00416B1F">
        <w:rPr>
          <w:rFonts w:ascii="Times New Roman" w:hAnsi="Times New Roman"/>
          <w:sz w:val="24"/>
          <w:szCs w:val="24"/>
          <w:lang w:val="ru-RU"/>
        </w:rPr>
        <w:t>чиме се ствара</w:t>
      </w:r>
      <w:r w:rsidR="00665C92" w:rsidRPr="006F7CC6">
        <w:rPr>
          <w:rFonts w:ascii="Times New Roman" w:hAnsi="Times New Roman"/>
          <w:sz w:val="24"/>
          <w:szCs w:val="24"/>
          <w:lang w:val="ru-RU"/>
        </w:rPr>
        <w:t xml:space="preserve"> добра основа за </w:t>
      </w:r>
      <w:r w:rsidR="009B0EA8" w:rsidRPr="006F7CC6">
        <w:rPr>
          <w:rFonts w:ascii="Times New Roman" w:hAnsi="Times New Roman"/>
          <w:sz w:val="24"/>
          <w:szCs w:val="24"/>
          <w:lang w:val="ru-RU"/>
        </w:rPr>
        <w:t xml:space="preserve"> изградњу општих</w:t>
      </w:r>
      <w:r w:rsidR="00AC7A65" w:rsidRPr="006F7CC6">
        <w:rPr>
          <w:rFonts w:ascii="Times New Roman" w:hAnsi="Times New Roman"/>
          <w:sz w:val="24"/>
          <w:szCs w:val="24"/>
          <w:lang w:val="ru-RU"/>
        </w:rPr>
        <w:t xml:space="preserve">  међупредметних компетенција, са посебним освртом на</w:t>
      </w:r>
      <w:r w:rsidR="0056524A" w:rsidRPr="00416B1F">
        <w:rPr>
          <w:rFonts w:ascii="Times New Roman" w:hAnsi="Times New Roman"/>
          <w:sz w:val="24"/>
          <w:szCs w:val="24"/>
          <w:lang w:val="sr-Cyrl-CS"/>
        </w:rPr>
        <w:t xml:space="preserve"> одговорно учешће у демократском друштву.</w:t>
      </w:r>
      <w:r w:rsidR="0056524A" w:rsidRPr="00416B1F">
        <w:rPr>
          <w:rFonts w:ascii="Times New Roman" w:hAnsi="Times New Roman"/>
          <w:sz w:val="24"/>
          <w:szCs w:val="24"/>
          <w:lang w:val="ru-RU"/>
        </w:rPr>
        <w:t>Овакво стање</w:t>
      </w:r>
      <w:r w:rsidR="009B0EA8" w:rsidRPr="006F7CC6">
        <w:rPr>
          <w:rFonts w:ascii="Times New Roman" w:hAnsi="Times New Roman"/>
          <w:sz w:val="24"/>
          <w:szCs w:val="24"/>
          <w:lang w:val="ru-RU"/>
        </w:rPr>
        <w:t xml:space="preserve"> подразумева промену парадигме и другачији однос наставника према интеркултуралним садржајима. Питање са са садржаја помера на питање </w:t>
      </w:r>
      <w:r w:rsidR="009B0EA8" w:rsidRPr="006F7CC6">
        <w:rPr>
          <w:rFonts w:ascii="Times New Roman" w:hAnsi="Times New Roman"/>
          <w:i/>
          <w:sz w:val="24"/>
          <w:szCs w:val="24"/>
          <w:lang w:val="ru-RU"/>
        </w:rPr>
        <w:t xml:space="preserve">Зашто? </w:t>
      </w:r>
      <w:r w:rsidR="009B0EA8" w:rsidRPr="006F7CC6">
        <w:rPr>
          <w:rFonts w:ascii="Times New Roman" w:hAnsi="Times New Roman"/>
          <w:sz w:val="24"/>
          <w:szCs w:val="24"/>
          <w:lang w:val="ru-RU"/>
        </w:rPr>
        <w:t xml:space="preserve">и </w:t>
      </w:r>
      <w:r w:rsidR="009B0EA8" w:rsidRPr="006F7CC6">
        <w:rPr>
          <w:rFonts w:ascii="Times New Roman" w:hAnsi="Times New Roman"/>
          <w:i/>
          <w:sz w:val="24"/>
          <w:szCs w:val="24"/>
          <w:lang w:val="ru-RU"/>
        </w:rPr>
        <w:t>Како?</w:t>
      </w:r>
    </w:p>
    <w:p w:rsidR="007B0F8E" w:rsidRPr="00CD458C" w:rsidRDefault="009B0EA8" w:rsidP="00CD458C">
      <w:pPr>
        <w:spacing w:after="0" w:line="360" w:lineRule="auto"/>
        <w:ind w:firstLine="708"/>
        <w:jc w:val="both"/>
        <w:rPr>
          <w:rFonts w:ascii="Times New Roman" w:eastAsia="Times New Roman" w:hAnsi="Times New Roman"/>
          <w:sz w:val="24"/>
          <w:szCs w:val="24"/>
          <w:lang w:val="ru-RU" w:eastAsia="sr-Latn-CS"/>
        </w:rPr>
      </w:pPr>
      <w:r w:rsidRPr="006F7CC6">
        <w:rPr>
          <w:rFonts w:ascii="Times New Roman" w:hAnsi="Times New Roman"/>
          <w:sz w:val="24"/>
          <w:szCs w:val="24"/>
          <w:lang w:val="ru-RU"/>
        </w:rPr>
        <w:t>Пошто су интеркултуралне компетенције исход наставног рада</w:t>
      </w:r>
      <w:r w:rsidR="00E41AD4">
        <w:rPr>
          <w:rFonts w:ascii="Times New Roman" w:hAnsi="Times New Roman"/>
          <w:sz w:val="24"/>
          <w:szCs w:val="24"/>
          <w:lang w:val="ru-RU"/>
        </w:rPr>
        <w:t>,</w:t>
      </w:r>
      <w:r w:rsidRPr="006F7CC6">
        <w:rPr>
          <w:rFonts w:ascii="Times New Roman" w:hAnsi="Times New Roman"/>
          <w:sz w:val="24"/>
          <w:szCs w:val="24"/>
          <w:lang w:val="ru-RU"/>
        </w:rPr>
        <w:t xml:space="preserve"> али и свих других ванна</w:t>
      </w:r>
      <w:r w:rsidR="00CD7557" w:rsidRPr="006F7CC6">
        <w:rPr>
          <w:rFonts w:ascii="Times New Roman" w:hAnsi="Times New Roman"/>
          <w:sz w:val="24"/>
          <w:szCs w:val="24"/>
          <w:lang w:val="ru-RU"/>
        </w:rPr>
        <w:t xml:space="preserve">ставних и слободних активности </w:t>
      </w:r>
      <w:r w:rsidRPr="006F7CC6">
        <w:rPr>
          <w:rFonts w:ascii="Times New Roman" w:hAnsi="Times New Roman"/>
          <w:sz w:val="24"/>
          <w:szCs w:val="24"/>
          <w:lang w:val="ru-RU"/>
        </w:rPr>
        <w:t>ученика, као и културе и климе школе</w:t>
      </w:r>
      <w:r w:rsidR="00E41AD4">
        <w:rPr>
          <w:rFonts w:ascii="Times New Roman" w:hAnsi="Times New Roman"/>
          <w:sz w:val="24"/>
          <w:szCs w:val="24"/>
          <w:lang w:val="ru-RU"/>
        </w:rPr>
        <w:t>,</w:t>
      </w:r>
      <w:r w:rsidRPr="006F7CC6">
        <w:rPr>
          <w:rFonts w:ascii="Times New Roman" w:hAnsi="Times New Roman"/>
          <w:sz w:val="24"/>
          <w:szCs w:val="24"/>
          <w:lang w:val="ru-RU"/>
        </w:rPr>
        <w:t>потребно је ученике стављати што чешће у ситуације учења где ученик кроз сопствено искуст</w:t>
      </w:r>
      <w:r w:rsidR="00E41AD4">
        <w:rPr>
          <w:rFonts w:ascii="Times New Roman" w:hAnsi="Times New Roman"/>
          <w:sz w:val="24"/>
          <w:szCs w:val="24"/>
          <w:lang w:val="ru-RU"/>
        </w:rPr>
        <w:t>в</w:t>
      </w:r>
      <w:r w:rsidRPr="006F7CC6">
        <w:rPr>
          <w:rFonts w:ascii="Times New Roman" w:hAnsi="Times New Roman"/>
          <w:sz w:val="24"/>
          <w:szCs w:val="24"/>
          <w:lang w:val="ru-RU"/>
        </w:rPr>
        <w:t xml:space="preserve">о конструише/реконструише своја знања и ставове </w:t>
      </w:r>
      <w:r w:rsidR="00E41AD4">
        <w:rPr>
          <w:rFonts w:ascii="Times New Roman" w:hAnsi="Times New Roman"/>
          <w:sz w:val="24"/>
          <w:szCs w:val="24"/>
          <w:lang w:val="ru-RU"/>
        </w:rPr>
        <w:t>у вези са</w:t>
      </w:r>
      <w:r w:rsidRPr="006F7CC6">
        <w:rPr>
          <w:rFonts w:ascii="Times New Roman" w:hAnsi="Times New Roman"/>
          <w:sz w:val="24"/>
          <w:szCs w:val="24"/>
          <w:lang w:val="ru-RU"/>
        </w:rPr>
        <w:t xml:space="preserve"> одређени</w:t>
      </w:r>
      <w:r w:rsidR="00E41AD4">
        <w:rPr>
          <w:rFonts w:ascii="Times New Roman" w:hAnsi="Times New Roman"/>
          <w:sz w:val="24"/>
          <w:szCs w:val="24"/>
          <w:lang w:val="ru-RU"/>
        </w:rPr>
        <w:t>м</w:t>
      </w:r>
      <w:r w:rsidRPr="006F7CC6">
        <w:rPr>
          <w:rFonts w:ascii="Times New Roman" w:hAnsi="Times New Roman"/>
          <w:sz w:val="24"/>
          <w:szCs w:val="24"/>
          <w:lang w:val="ru-RU"/>
        </w:rPr>
        <w:t xml:space="preserve"> интеркултурални</w:t>
      </w:r>
      <w:r w:rsidR="00E41AD4">
        <w:rPr>
          <w:rFonts w:ascii="Times New Roman" w:hAnsi="Times New Roman"/>
          <w:sz w:val="24"/>
          <w:szCs w:val="24"/>
          <w:lang w:val="ru-RU"/>
        </w:rPr>
        <w:t>м</w:t>
      </w:r>
      <w:r w:rsidRPr="006F7CC6">
        <w:rPr>
          <w:rFonts w:ascii="Times New Roman" w:hAnsi="Times New Roman"/>
          <w:sz w:val="24"/>
          <w:szCs w:val="24"/>
          <w:lang w:val="ru-RU"/>
        </w:rPr>
        <w:t xml:space="preserve"> проблем</w:t>
      </w:r>
      <w:r w:rsidR="00E41AD4">
        <w:rPr>
          <w:rFonts w:ascii="Times New Roman" w:hAnsi="Times New Roman"/>
          <w:sz w:val="24"/>
          <w:szCs w:val="24"/>
          <w:lang w:val="ru-RU"/>
        </w:rPr>
        <w:t>ом</w:t>
      </w:r>
      <w:r w:rsidRPr="006F7CC6">
        <w:rPr>
          <w:rFonts w:ascii="Times New Roman" w:hAnsi="Times New Roman"/>
          <w:sz w:val="24"/>
          <w:szCs w:val="24"/>
          <w:lang w:val="ru-RU"/>
        </w:rPr>
        <w:t>. Кроз дискусију са осталим ученицима, путем размене искуства и знања, сагледавајући узроке и последице понашања</w:t>
      </w:r>
      <w:r w:rsidR="00E41AD4">
        <w:rPr>
          <w:rFonts w:ascii="Times New Roman" w:hAnsi="Times New Roman"/>
          <w:sz w:val="24"/>
          <w:szCs w:val="24"/>
          <w:lang w:val="ru-RU"/>
        </w:rPr>
        <w:t>,</w:t>
      </w:r>
      <w:r w:rsidRPr="006F7CC6">
        <w:rPr>
          <w:rFonts w:ascii="Times New Roman" w:hAnsi="Times New Roman"/>
          <w:sz w:val="24"/>
          <w:szCs w:val="24"/>
          <w:lang w:val="ru-RU"/>
        </w:rPr>
        <w:t xml:space="preserve"> ученици су у активној позицији да самостално граде своје знање.Осим тога, важно је да се ученици не само правилно односе према онима који су другачији од њих већ је важно да знају зашто је потребно да се тако понашају или раде. Повезивање интеркултуралних садржаја са </w:t>
      </w:r>
      <w:r w:rsidR="00E41AD4">
        <w:rPr>
          <w:rFonts w:ascii="Times New Roman" w:hAnsi="Times New Roman"/>
          <w:sz w:val="24"/>
          <w:szCs w:val="24"/>
          <w:lang w:val="ru-RU"/>
        </w:rPr>
        <w:t>стварним</w:t>
      </w:r>
      <w:r w:rsidRPr="006F7CC6">
        <w:rPr>
          <w:rFonts w:ascii="Times New Roman" w:hAnsi="Times New Roman"/>
          <w:sz w:val="24"/>
          <w:szCs w:val="24"/>
          <w:lang w:val="ru-RU"/>
        </w:rPr>
        <w:t>контекстом и њихова функционална примена јесу постулати новог конструктивистичког приступа у грађењу интеркултуралних компетенција.</w:t>
      </w:r>
    </w:p>
    <w:p w:rsidR="00D52333" w:rsidRDefault="0056524A" w:rsidP="006B13D3">
      <w:pPr>
        <w:spacing w:after="0" w:line="360" w:lineRule="auto"/>
        <w:ind w:firstLine="708"/>
        <w:jc w:val="both"/>
        <w:rPr>
          <w:rFonts w:ascii="Times New Roman" w:hAnsi="Times New Roman"/>
          <w:sz w:val="24"/>
          <w:szCs w:val="24"/>
          <w:lang w:val="ru-RU"/>
        </w:rPr>
      </w:pPr>
      <w:r w:rsidRPr="00416B1F">
        <w:rPr>
          <w:rFonts w:ascii="Times New Roman" w:hAnsi="Times New Roman"/>
          <w:sz w:val="24"/>
          <w:szCs w:val="24"/>
          <w:lang w:val="ru-RU"/>
        </w:rPr>
        <w:lastRenderedPageBreak/>
        <w:t>Разноврсне активности ученика које се подсти</w:t>
      </w:r>
      <w:r w:rsidR="00CE42CD">
        <w:rPr>
          <w:rFonts w:ascii="Times New Roman" w:hAnsi="Times New Roman"/>
          <w:sz w:val="24"/>
          <w:szCs w:val="24"/>
          <w:lang w:val="ru-RU"/>
        </w:rPr>
        <w:t>ч</w:t>
      </w:r>
      <w:r w:rsidRPr="00416B1F">
        <w:rPr>
          <w:rFonts w:ascii="Times New Roman" w:hAnsi="Times New Roman"/>
          <w:sz w:val="24"/>
          <w:szCs w:val="24"/>
          <w:lang w:val="ru-RU"/>
        </w:rPr>
        <w:t>у кроз конструктивистички заснован образовни процес омогућавају ученику да увиди, разуме, учествује и може да д</w:t>
      </w:r>
      <w:r w:rsidR="00D52333">
        <w:rPr>
          <w:rFonts w:ascii="Times New Roman" w:hAnsi="Times New Roman"/>
          <w:sz w:val="24"/>
          <w:szCs w:val="24"/>
          <w:lang w:val="ru-RU"/>
        </w:rPr>
        <w:t>а</w:t>
      </w:r>
      <w:r w:rsidRPr="00416B1F">
        <w:rPr>
          <w:rFonts w:ascii="Times New Roman" w:hAnsi="Times New Roman"/>
          <w:sz w:val="24"/>
          <w:szCs w:val="24"/>
          <w:lang w:val="ru-RU"/>
        </w:rPr>
        <w:t xml:space="preserve"> критички осврт на дати проблем, што је основа за изградњу здравих ставова </w:t>
      </w:r>
      <w:r w:rsidR="00CE42CD">
        <w:rPr>
          <w:rFonts w:ascii="Times New Roman" w:hAnsi="Times New Roman"/>
          <w:sz w:val="24"/>
          <w:szCs w:val="24"/>
          <w:lang w:val="ru-RU"/>
        </w:rPr>
        <w:t>у вези са</w:t>
      </w:r>
      <w:r w:rsidRPr="00416B1F">
        <w:rPr>
          <w:rFonts w:ascii="Times New Roman" w:hAnsi="Times New Roman"/>
          <w:sz w:val="24"/>
          <w:szCs w:val="24"/>
          <w:lang w:val="ru-RU"/>
        </w:rPr>
        <w:t xml:space="preserve"> проблем</w:t>
      </w:r>
      <w:r w:rsidR="00CE42CD">
        <w:rPr>
          <w:rFonts w:ascii="Times New Roman" w:hAnsi="Times New Roman"/>
          <w:sz w:val="24"/>
          <w:szCs w:val="24"/>
          <w:lang w:val="ru-RU"/>
        </w:rPr>
        <w:t>ом</w:t>
      </w:r>
      <w:r w:rsidRPr="00416B1F">
        <w:rPr>
          <w:rFonts w:ascii="Times New Roman" w:hAnsi="Times New Roman"/>
          <w:sz w:val="24"/>
          <w:szCs w:val="24"/>
          <w:lang w:val="ru-RU"/>
        </w:rPr>
        <w:t xml:space="preserve"> интеркултуралности. У том процесу, кроз сопствено искуство, ангажују се сви потенцијали ученика </w:t>
      </w:r>
      <w:r w:rsidR="009B0EA8" w:rsidRPr="006F7CC6">
        <w:rPr>
          <w:rFonts w:ascii="Times New Roman" w:hAnsi="Times New Roman"/>
          <w:sz w:val="24"/>
          <w:szCs w:val="24"/>
          <w:lang w:val="ru-RU"/>
        </w:rPr>
        <w:t>когнитивни, емоционални,  вољни и психомоторни</w:t>
      </w:r>
      <w:r w:rsidR="007B0F8E" w:rsidRPr="006F7CC6">
        <w:rPr>
          <w:rFonts w:ascii="Times New Roman" w:hAnsi="Times New Roman"/>
          <w:sz w:val="24"/>
          <w:szCs w:val="24"/>
          <w:lang w:val="ru-RU"/>
        </w:rPr>
        <w:t xml:space="preserve">. </w:t>
      </w:r>
      <w:r w:rsidR="009B0EA8" w:rsidRPr="006F7CC6">
        <w:rPr>
          <w:rFonts w:ascii="Times New Roman" w:hAnsi="Times New Roman"/>
          <w:sz w:val="24"/>
          <w:szCs w:val="24"/>
          <w:lang w:val="ru-RU"/>
        </w:rPr>
        <w:t xml:space="preserve"> Интеркултуралне компетенције ученика су </w:t>
      </w:r>
      <w:r w:rsidR="009B0EA8" w:rsidRPr="006F7CC6">
        <w:rPr>
          <w:rFonts w:ascii="Times New Roman" w:hAnsi="Times New Roman"/>
          <w:sz w:val="24"/>
          <w:szCs w:val="24"/>
          <w:lang w:val="sr-Cyrl-CS"/>
        </w:rPr>
        <w:t xml:space="preserve">тродимензионалне. </w:t>
      </w:r>
      <w:r w:rsidR="009B0EA8" w:rsidRPr="006F7CC6">
        <w:rPr>
          <w:rFonts w:ascii="Times New Roman" w:hAnsi="Times New Roman"/>
          <w:sz w:val="24"/>
          <w:szCs w:val="24"/>
          <w:lang w:val="ru-RU"/>
        </w:rPr>
        <w:t>То су „когнитивна димензија или компетенција знања</w:t>
      </w:r>
      <w:r w:rsidR="00D52333">
        <w:rPr>
          <w:rFonts w:ascii="Times New Roman" w:hAnsi="Times New Roman"/>
          <w:sz w:val="24"/>
          <w:szCs w:val="24"/>
          <w:lang w:val="ru-RU"/>
        </w:rPr>
        <w:t xml:space="preserve"> -</w:t>
      </w:r>
      <w:r w:rsidR="009B0EA8" w:rsidRPr="006F7CC6">
        <w:rPr>
          <w:rFonts w:ascii="Times New Roman" w:hAnsi="Times New Roman"/>
          <w:sz w:val="24"/>
          <w:szCs w:val="24"/>
          <w:lang w:val="ru-RU"/>
        </w:rPr>
        <w:t xml:space="preserve">обухвата знање о себи и другима, језик комуникације и интеракцију; бихевиорална димензија </w:t>
      </w:r>
      <w:r w:rsidR="0054658D">
        <w:rPr>
          <w:rFonts w:ascii="Times New Roman" w:hAnsi="Times New Roman"/>
          <w:sz w:val="24"/>
          <w:szCs w:val="24"/>
          <w:lang w:val="ru-RU"/>
        </w:rPr>
        <w:t>-</w:t>
      </w:r>
      <w:r w:rsidR="009B0EA8" w:rsidRPr="006F7CC6">
        <w:rPr>
          <w:rFonts w:ascii="Times New Roman" w:hAnsi="Times New Roman"/>
          <w:sz w:val="24"/>
          <w:szCs w:val="24"/>
          <w:lang w:val="ru-RU"/>
        </w:rPr>
        <w:t xml:space="preserve"> вештина, која укључује интерпретацију, повезивање, деловање и прилагођавање; афективна димензија </w:t>
      </w:r>
      <w:r w:rsidR="00D52333">
        <w:rPr>
          <w:rFonts w:ascii="Times New Roman" w:hAnsi="Times New Roman"/>
          <w:sz w:val="24"/>
          <w:szCs w:val="24"/>
          <w:lang w:val="ru-RU"/>
        </w:rPr>
        <w:t>-</w:t>
      </w:r>
      <w:r w:rsidR="009B0EA8" w:rsidRPr="006F7CC6">
        <w:rPr>
          <w:rFonts w:ascii="Times New Roman" w:hAnsi="Times New Roman"/>
          <w:sz w:val="24"/>
          <w:szCs w:val="24"/>
          <w:lang w:val="ru-RU"/>
        </w:rPr>
        <w:t xml:space="preserve">  ставови, која се односи на релативизирање себе, поштивање другога, отвореност и радозналост</w:t>
      </w:r>
      <w:r w:rsidR="00CE42CD">
        <w:rPr>
          <w:rFonts w:ascii="Times New Roman" w:hAnsi="Times New Roman"/>
          <w:sz w:val="24"/>
          <w:szCs w:val="24"/>
          <w:lang w:val="ru-RU"/>
        </w:rPr>
        <w:t>”</w:t>
      </w:r>
      <w:r w:rsidR="009B0EA8" w:rsidRPr="006F7CC6">
        <w:rPr>
          <w:rFonts w:ascii="Times New Roman" w:hAnsi="Times New Roman"/>
          <w:sz w:val="24"/>
          <w:szCs w:val="24"/>
          <w:lang w:val="ru-RU"/>
        </w:rPr>
        <w:t xml:space="preserve">  (</w:t>
      </w:r>
      <w:r w:rsidR="009B0EA8" w:rsidRPr="006F7CC6">
        <w:rPr>
          <w:rFonts w:ascii="Times New Roman" w:hAnsi="Times New Roman"/>
          <w:sz w:val="24"/>
          <w:szCs w:val="24"/>
        </w:rPr>
        <w:t>Seelye</w:t>
      </w:r>
      <w:r w:rsidR="009B0EA8" w:rsidRPr="006F7CC6">
        <w:rPr>
          <w:rFonts w:ascii="Times New Roman" w:hAnsi="Times New Roman"/>
          <w:sz w:val="24"/>
          <w:szCs w:val="24"/>
          <w:lang w:val="ru-RU"/>
        </w:rPr>
        <w:t>, 1993</w:t>
      </w:r>
      <w:r w:rsidR="000771C7">
        <w:rPr>
          <w:rFonts w:ascii="Times New Roman" w:hAnsi="Times New Roman"/>
          <w:sz w:val="24"/>
          <w:szCs w:val="24"/>
          <w:lang w:val="ru-RU"/>
        </w:rPr>
        <w:t>, р.</w:t>
      </w:r>
      <w:r w:rsidR="009B0EA8" w:rsidRPr="006F7CC6">
        <w:rPr>
          <w:rFonts w:ascii="Times New Roman" w:hAnsi="Times New Roman"/>
          <w:sz w:val="24"/>
          <w:szCs w:val="24"/>
          <w:lang w:val="ru-RU"/>
        </w:rPr>
        <w:t xml:space="preserve"> 34).</w:t>
      </w:r>
      <w:r w:rsidRPr="000771C7">
        <w:rPr>
          <w:rFonts w:ascii="Times New Roman" w:hAnsi="Times New Roman"/>
          <w:sz w:val="24"/>
          <w:szCs w:val="24"/>
          <w:lang w:val="ru-RU"/>
        </w:rPr>
        <w:t>У том смислу, у грађењу компетенција не</w:t>
      </w:r>
      <w:r w:rsidR="00D52333">
        <w:rPr>
          <w:rFonts w:ascii="Times New Roman" w:hAnsi="Times New Roman"/>
          <w:sz w:val="24"/>
          <w:szCs w:val="24"/>
          <w:lang w:val="ru-RU"/>
        </w:rPr>
        <w:t>опходно је користити холистички приступ</w:t>
      </w:r>
      <w:r w:rsidRPr="000771C7">
        <w:rPr>
          <w:rFonts w:ascii="Times New Roman" w:hAnsi="Times New Roman"/>
          <w:sz w:val="24"/>
          <w:szCs w:val="24"/>
          <w:lang w:val="ru-RU"/>
        </w:rPr>
        <w:t xml:space="preserve"> који подразумева условљеност и повезаност свих компоненти интеркултуралних компетенција и јединствен развој свих. </w:t>
      </w:r>
    </w:p>
    <w:p w:rsidR="00CD385E" w:rsidRDefault="007B0F8E" w:rsidP="006B13D3">
      <w:pPr>
        <w:spacing w:after="0" w:line="360" w:lineRule="auto"/>
        <w:ind w:firstLine="708"/>
        <w:jc w:val="both"/>
        <w:rPr>
          <w:rFonts w:ascii="Times New Roman" w:hAnsi="Times New Roman"/>
          <w:sz w:val="24"/>
          <w:szCs w:val="24"/>
        </w:rPr>
      </w:pPr>
      <w:r w:rsidRPr="006F7CC6">
        <w:rPr>
          <w:rFonts w:ascii="Times New Roman" w:hAnsi="Times New Roman"/>
          <w:sz w:val="24"/>
          <w:szCs w:val="24"/>
          <w:lang w:val="ru-RU"/>
        </w:rPr>
        <w:t>Став</w:t>
      </w:r>
      <w:r w:rsidR="00BB3E84" w:rsidRPr="006F7CC6">
        <w:rPr>
          <w:rFonts w:ascii="Times New Roman" w:hAnsi="Times New Roman"/>
          <w:sz w:val="24"/>
          <w:szCs w:val="24"/>
          <w:lang w:val="sr-Cyrl-CS"/>
        </w:rPr>
        <w:t>љ</w:t>
      </w:r>
      <w:r w:rsidRPr="006F7CC6">
        <w:rPr>
          <w:rFonts w:ascii="Times New Roman" w:hAnsi="Times New Roman"/>
          <w:sz w:val="24"/>
          <w:szCs w:val="24"/>
          <w:lang w:val="ru-RU"/>
        </w:rPr>
        <w:t>ајући ученике у ситуације</w:t>
      </w:r>
      <w:r w:rsidR="009B0EA8" w:rsidRPr="006F7CC6">
        <w:rPr>
          <w:rFonts w:ascii="Times New Roman" w:hAnsi="Times New Roman"/>
          <w:sz w:val="24"/>
          <w:szCs w:val="24"/>
          <w:lang w:val="ru-RU"/>
        </w:rPr>
        <w:t xml:space="preserve"> да </w:t>
      </w:r>
      <w:r w:rsidR="0056524A" w:rsidRPr="000771C7">
        <w:rPr>
          <w:rFonts w:ascii="Times New Roman" w:hAnsi="Times New Roman"/>
          <w:sz w:val="24"/>
          <w:szCs w:val="24"/>
          <w:lang w:val="ru-RU"/>
        </w:rPr>
        <w:t>истражују, да се укључују у решавањ</w:t>
      </w:r>
      <w:r w:rsidR="00CE42CD">
        <w:rPr>
          <w:rFonts w:ascii="Times New Roman" w:hAnsi="Times New Roman"/>
          <w:sz w:val="24"/>
          <w:szCs w:val="24"/>
          <w:lang w:val="ru-RU"/>
        </w:rPr>
        <w:t>е</w:t>
      </w:r>
      <w:r w:rsidR="00AC7A65" w:rsidRPr="006F7CC6">
        <w:rPr>
          <w:rFonts w:ascii="Times New Roman" w:hAnsi="Times New Roman"/>
          <w:sz w:val="24"/>
          <w:szCs w:val="24"/>
          <w:lang w:val="ru-RU"/>
        </w:rPr>
        <w:t xml:space="preserve">проблема који су везани за непосредно окружење, </w:t>
      </w:r>
      <w:r w:rsidR="009B0EA8" w:rsidRPr="006F7CC6">
        <w:rPr>
          <w:rFonts w:ascii="Times New Roman" w:hAnsi="Times New Roman"/>
          <w:sz w:val="24"/>
          <w:szCs w:val="24"/>
          <w:lang w:val="ru-RU"/>
        </w:rPr>
        <w:t>кроз активно учествовање повећавају се могућности за разумевање и функционалну примену оног што се научило. Кроз дискусију, учествовање у проје</w:t>
      </w:r>
      <w:r w:rsidR="00AC7A65" w:rsidRPr="006F7CC6">
        <w:rPr>
          <w:rFonts w:ascii="Times New Roman" w:hAnsi="Times New Roman"/>
          <w:sz w:val="24"/>
          <w:szCs w:val="24"/>
          <w:lang w:val="ru-RU"/>
        </w:rPr>
        <w:t xml:space="preserve">ктима, локалним истраживањима, </w:t>
      </w:r>
      <w:r w:rsidR="0056524A" w:rsidRPr="000771C7">
        <w:rPr>
          <w:rFonts w:ascii="Times New Roman" w:hAnsi="Times New Roman"/>
          <w:sz w:val="24"/>
          <w:szCs w:val="24"/>
          <w:lang w:val="ru-RU"/>
        </w:rPr>
        <w:t>кроз наставни процес</w:t>
      </w:r>
      <w:r w:rsidR="00AC7A65" w:rsidRPr="006F7CC6">
        <w:rPr>
          <w:rFonts w:ascii="Times New Roman" w:hAnsi="Times New Roman"/>
          <w:sz w:val="24"/>
          <w:szCs w:val="24"/>
          <w:lang w:val="ru-RU"/>
        </w:rPr>
        <w:t>,</w:t>
      </w:r>
      <w:r w:rsidR="009B0EA8" w:rsidRPr="006F7CC6">
        <w:rPr>
          <w:rFonts w:ascii="Times New Roman" w:hAnsi="Times New Roman"/>
          <w:sz w:val="24"/>
          <w:szCs w:val="24"/>
          <w:lang w:val="ru-RU"/>
        </w:rPr>
        <w:t xml:space="preserve"> испитивањима ставова грађана, кроз дебатне клубове, такмичења, културне манифестације, обележавање верских, националних и државних празника, сусретима школа и разменом ђака, кроз кампове и радионице ученици изграђују интеркултуралне компетен</w:t>
      </w:r>
      <w:r w:rsidR="0054744F" w:rsidRPr="006F7CC6">
        <w:rPr>
          <w:rFonts w:ascii="Times New Roman" w:hAnsi="Times New Roman"/>
          <w:sz w:val="24"/>
          <w:szCs w:val="24"/>
          <w:lang w:val="ru-RU"/>
        </w:rPr>
        <w:t>ције кроз сопствено искуство.</w:t>
      </w:r>
    </w:p>
    <w:p w:rsidR="0054658D" w:rsidRDefault="00AC7A65" w:rsidP="006B13D3">
      <w:pPr>
        <w:spacing w:after="0" w:line="360" w:lineRule="auto"/>
        <w:ind w:firstLine="708"/>
        <w:jc w:val="both"/>
        <w:rPr>
          <w:rFonts w:ascii="Times New Roman" w:eastAsia="TimesNewRomanPSMT" w:hAnsi="Times New Roman"/>
          <w:sz w:val="24"/>
          <w:szCs w:val="24"/>
          <w:lang w:val="ru-RU"/>
        </w:rPr>
      </w:pPr>
      <w:r w:rsidRPr="006F7CC6">
        <w:rPr>
          <w:rFonts w:ascii="Times New Roman" w:hAnsi="Times New Roman"/>
          <w:sz w:val="24"/>
          <w:szCs w:val="24"/>
          <w:lang w:val="ru-RU"/>
        </w:rPr>
        <w:t xml:space="preserve">У том смислу, </w:t>
      </w:r>
      <w:r w:rsidR="0056524A" w:rsidRPr="000771C7">
        <w:rPr>
          <w:rFonts w:ascii="Times New Roman" w:hAnsi="Times New Roman"/>
          <w:sz w:val="24"/>
          <w:szCs w:val="24"/>
          <w:lang w:val="ru-RU"/>
        </w:rPr>
        <w:t>полазећи од конструктивистичке парадигме у настави</w:t>
      </w:r>
      <w:r w:rsidR="0054744F" w:rsidRPr="006F7CC6">
        <w:rPr>
          <w:rFonts w:ascii="Times New Roman" w:hAnsi="Times New Roman"/>
          <w:sz w:val="24"/>
          <w:szCs w:val="24"/>
          <w:lang w:val="ru-RU"/>
        </w:rPr>
        <w:t xml:space="preserve"> која потенцира активну улогу ученика у стицању знања, вештина и ставова </w:t>
      </w:r>
      <w:r w:rsidRPr="006F7CC6">
        <w:rPr>
          <w:rFonts w:ascii="Times New Roman" w:eastAsia="TimesNewRomanPSMT" w:hAnsi="Times New Roman"/>
          <w:sz w:val="24"/>
          <w:szCs w:val="24"/>
          <w:lang w:val="sr-Cyrl-CS"/>
        </w:rPr>
        <w:t xml:space="preserve">у </w:t>
      </w:r>
      <w:r w:rsidR="00CE42CD">
        <w:rPr>
          <w:rFonts w:ascii="Times New Roman" w:eastAsia="TimesNewRomanPSMT" w:hAnsi="Times New Roman"/>
          <w:sz w:val="24"/>
          <w:szCs w:val="24"/>
          <w:lang w:val="sr-Cyrl-CS"/>
        </w:rPr>
        <w:t>остваривању</w:t>
      </w:r>
      <w:r w:rsidRPr="006F7CC6">
        <w:rPr>
          <w:rFonts w:ascii="Times New Roman" w:eastAsia="TimesNewRomanPSMT" w:hAnsi="Times New Roman"/>
          <w:sz w:val="24"/>
          <w:szCs w:val="24"/>
          <w:lang w:val="sr-Cyrl-CS"/>
        </w:rPr>
        <w:t>концепта интеркултуралности и изградње интеркултуралних компетенција ученика</w:t>
      </w:r>
      <w:r w:rsidR="0054744F" w:rsidRPr="006F7CC6">
        <w:rPr>
          <w:rFonts w:ascii="Times New Roman" w:eastAsia="TimesNewRomanPSMT" w:hAnsi="Times New Roman"/>
          <w:sz w:val="24"/>
          <w:szCs w:val="24"/>
          <w:lang w:val="sr-Cyrl-CS"/>
        </w:rPr>
        <w:t>,</w:t>
      </w:r>
      <w:r w:rsidR="00117095" w:rsidRPr="006F7CC6">
        <w:rPr>
          <w:rFonts w:ascii="Times New Roman" w:eastAsia="TimesNewRomanPSMT" w:hAnsi="Times New Roman"/>
          <w:sz w:val="24"/>
          <w:szCs w:val="24"/>
          <w:lang w:val="ru-RU"/>
        </w:rPr>
        <w:t xml:space="preserve">неопходно је </w:t>
      </w:r>
      <w:r w:rsidR="00117095" w:rsidRPr="006F7CC6">
        <w:rPr>
          <w:rFonts w:ascii="Times New Roman" w:eastAsia="TimesNewRomanPSMT" w:hAnsi="Times New Roman"/>
          <w:sz w:val="24"/>
          <w:szCs w:val="24"/>
          <w:lang w:val="sr-Cyrl-CS"/>
        </w:rPr>
        <w:t>примењивати</w:t>
      </w:r>
      <w:r w:rsidR="008E57B3" w:rsidRPr="006F7CC6">
        <w:rPr>
          <w:rFonts w:ascii="Times New Roman" w:eastAsia="TimesNewRomanPSMT" w:hAnsi="Times New Roman"/>
          <w:sz w:val="24"/>
          <w:szCs w:val="24"/>
          <w:lang w:val="sr-Cyrl-CS"/>
        </w:rPr>
        <w:t xml:space="preserve">контекстуални приступ </w:t>
      </w:r>
      <w:r w:rsidR="0056524A" w:rsidRPr="000771C7">
        <w:rPr>
          <w:rFonts w:ascii="Times New Roman" w:eastAsia="TimesNewRomanPSMT" w:hAnsi="Times New Roman"/>
          <w:sz w:val="24"/>
          <w:szCs w:val="24"/>
          <w:lang w:val="sr-Cyrl-CS"/>
        </w:rPr>
        <w:t>у настави</w:t>
      </w:r>
      <w:r w:rsidR="00CE42CD">
        <w:rPr>
          <w:rFonts w:ascii="Times New Roman" w:eastAsia="TimesNewRomanPSMT" w:hAnsi="Times New Roman"/>
          <w:sz w:val="24"/>
          <w:szCs w:val="24"/>
          <w:lang w:val="sr-Cyrl-CS"/>
        </w:rPr>
        <w:t>,</w:t>
      </w:r>
      <w:r w:rsidR="008E57B3" w:rsidRPr="006F7CC6">
        <w:rPr>
          <w:rFonts w:ascii="Times New Roman" w:eastAsia="TimesNewRomanPSMT" w:hAnsi="Times New Roman"/>
          <w:sz w:val="24"/>
          <w:szCs w:val="24"/>
          <w:lang w:val="sr-Cyrl-CS"/>
        </w:rPr>
        <w:t xml:space="preserve">који се дефинише као </w:t>
      </w:r>
      <w:r w:rsidR="008E57B3" w:rsidRPr="006F7CC6">
        <w:rPr>
          <w:rFonts w:ascii="Times New Roman" w:eastAsia="TimesNewRomanPSMT" w:hAnsi="Times New Roman"/>
          <w:sz w:val="24"/>
          <w:szCs w:val="24"/>
          <w:lang w:val="ru-RU"/>
        </w:rPr>
        <w:t>„</w:t>
      </w:r>
      <w:r w:rsidR="00117095" w:rsidRPr="006F7CC6">
        <w:rPr>
          <w:rFonts w:ascii="Times New Roman" w:eastAsia="TimesNewRomanPSMT" w:hAnsi="Times New Roman"/>
          <w:sz w:val="24"/>
          <w:szCs w:val="24"/>
          <w:lang w:val="ru-RU"/>
        </w:rPr>
        <w:t>холистички састав, односно, образовни процес који има за циљ помоћи ученицима да виде смисао академских садржаја којег уче повезивањем истих с контекстом свакодневног живота, односно, с контекстом својих личних, друштвених и културалних околности</w:t>
      </w:r>
      <w:r w:rsidR="00CE42CD">
        <w:rPr>
          <w:rFonts w:ascii="Times New Roman" w:eastAsia="TimesNewRomanPSMT" w:hAnsi="Times New Roman"/>
          <w:sz w:val="24"/>
          <w:szCs w:val="24"/>
          <w:lang w:val="ru-RU"/>
        </w:rPr>
        <w:t xml:space="preserve">” </w:t>
      </w:r>
      <w:r w:rsidR="00F94234" w:rsidRPr="006F7CC6">
        <w:rPr>
          <w:rFonts w:ascii="Times New Roman" w:hAnsi="Times New Roman"/>
          <w:sz w:val="24"/>
          <w:szCs w:val="24"/>
          <w:lang w:val="ru-RU"/>
        </w:rPr>
        <w:t>(</w:t>
      </w:r>
      <w:r w:rsidR="00F94234" w:rsidRPr="006F7CC6">
        <w:rPr>
          <w:rFonts w:ascii="Times New Roman" w:hAnsi="Times New Roman"/>
          <w:sz w:val="24"/>
          <w:szCs w:val="24"/>
        </w:rPr>
        <w:t>Johnson</w:t>
      </w:r>
      <w:r w:rsidR="00F94234" w:rsidRPr="006F7CC6">
        <w:rPr>
          <w:rFonts w:ascii="Times New Roman" w:hAnsi="Times New Roman"/>
          <w:sz w:val="24"/>
          <w:szCs w:val="24"/>
          <w:lang w:val="ru-RU"/>
        </w:rPr>
        <w:t>, 2002</w:t>
      </w:r>
      <w:r w:rsidR="00D52333">
        <w:rPr>
          <w:rFonts w:ascii="Times New Roman" w:hAnsi="Times New Roman"/>
          <w:sz w:val="24"/>
          <w:szCs w:val="24"/>
        </w:rPr>
        <w:t>према</w:t>
      </w:r>
      <w:r w:rsidR="00117095" w:rsidRPr="006F7CC6">
        <w:rPr>
          <w:rFonts w:ascii="Times New Roman" w:hAnsi="Times New Roman"/>
          <w:sz w:val="24"/>
          <w:szCs w:val="24"/>
          <w:lang w:val="ru-RU"/>
        </w:rPr>
        <w:t xml:space="preserve">: </w:t>
      </w:r>
      <w:r w:rsidR="00117095" w:rsidRPr="006F7CC6">
        <w:rPr>
          <w:rFonts w:ascii="Times New Roman" w:hAnsi="Times New Roman"/>
          <w:sz w:val="24"/>
          <w:szCs w:val="24"/>
        </w:rPr>
        <w:t>Purkovi</w:t>
      </w:r>
      <w:r w:rsidR="00117095" w:rsidRPr="006F7CC6">
        <w:rPr>
          <w:rFonts w:ascii="Times New Roman" w:hAnsi="Times New Roman"/>
          <w:sz w:val="24"/>
          <w:szCs w:val="24"/>
          <w:lang w:val="ru-RU"/>
        </w:rPr>
        <w:t xml:space="preserve">ć, </w:t>
      </w:r>
      <w:r w:rsidR="00117095" w:rsidRPr="006F7CC6">
        <w:rPr>
          <w:rFonts w:ascii="Times New Roman" w:hAnsi="Times New Roman"/>
          <w:sz w:val="24"/>
          <w:szCs w:val="24"/>
        </w:rPr>
        <w:t>Bezjak</w:t>
      </w:r>
      <w:r w:rsidR="00117095" w:rsidRPr="006F7CC6">
        <w:rPr>
          <w:rFonts w:ascii="Times New Roman" w:hAnsi="Times New Roman"/>
          <w:sz w:val="24"/>
          <w:szCs w:val="24"/>
          <w:lang w:val="ru-RU"/>
        </w:rPr>
        <w:t>, 2015</w:t>
      </w:r>
      <w:r w:rsidR="000771C7">
        <w:rPr>
          <w:rFonts w:ascii="Times New Roman" w:hAnsi="Times New Roman"/>
          <w:sz w:val="24"/>
          <w:szCs w:val="24"/>
          <w:lang w:val="ru-RU"/>
        </w:rPr>
        <w:t>, р.</w:t>
      </w:r>
      <w:r w:rsidR="00117095" w:rsidRPr="006F7CC6">
        <w:rPr>
          <w:rFonts w:ascii="Times New Roman" w:hAnsi="Times New Roman"/>
          <w:sz w:val="24"/>
          <w:szCs w:val="24"/>
          <w:lang w:val="ru-RU"/>
        </w:rPr>
        <w:t xml:space="preserve"> 135).</w:t>
      </w:r>
      <w:r w:rsidR="00117095" w:rsidRPr="006F7CC6">
        <w:rPr>
          <w:rFonts w:ascii="Times New Roman" w:eastAsia="TimesNewRomanPSMT" w:hAnsi="Times New Roman"/>
          <w:sz w:val="24"/>
          <w:szCs w:val="24"/>
          <w:lang w:val="ru-RU"/>
        </w:rPr>
        <w:t>Откривање значења и смисла је основна карактеристика контекстуалног учења</w:t>
      </w:r>
      <w:r w:rsidR="00CE42CD">
        <w:rPr>
          <w:rFonts w:ascii="Times New Roman" w:eastAsia="TimesNewRomanPSMT" w:hAnsi="Times New Roman"/>
          <w:sz w:val="24"/>
          <w:szCs w:val="24"/>
          <w:lang w:val="ru-RU"/>
        </w:rPr>
        <w:t>,</w:t>
      </w:r>
      <w:r w:rsidR="00117095" w:rsidRPr="006F7CC6">
        <w:rPr>
          <w:rFonts w:ascii="Times New Roman" w:eastAsia="TimesNewRomanPSMT" w:hAnsi="Times New Roman"/>
          <w:sz w:val="24"/>
          <w:szCs w:val="24"/>
          <w:lang w:val="ru-RU"/>
        </w:rPr>
        <w:t xml:space="preserve"> а „односи се на путове којима појединац схвата важност одређеног садржаја учења, те увиђа његову намену и сврсисходност</w:t>
      </w:r>
      <w:r w:rsidR="0056524A" w:rsidRPr="000771C7">
        <w:rPr>
          <w:rFonts w:ascii="Times New Roman" w:hAnsi="Times New Roman"/>
          <w:sz w:val="24"/>
          <w:lang w:val="ru-RU"/>
        </w:rPr>
        <w:t xml:space="preserve">” </w:t>
      </w:r>
      <w:r w:rsidR="00117095" w:rsidRPr="006F7CC6">
        <w:rPr>
          <w:lang w:val="ru-RU"/>
        </w:rPr>
        <w:t>(</w:t>
      </w:r>
      <w:r w:rsidR="00117095" w:rsidRPr="006F7CC6">
        <w:rPr>
          <w:rFonts w:ascii="Times New Roman" w:hAnsi="Times New Roman"/>
          <w:sz w:val="24"/>
          <w:szCs w:val="24"/>
        </w:rPr>
        <w:t>Johnson</w:t>
      </w:r>
      <w:r w:rsidR="00117095" w:rsidRPr="006F7CC6">
        <w:rPr>
          <w:rFonts w:ascii="Times New Roman" w:hAnsi="Times New Roman"/>
          <w:sz w:val="24"/>
          <w:szCs w:val="24"/>
          <w:lang w:val="ru-RU"/>
        </w:rPr>
        <w:t xml:space="preserve">, 2002 према: </w:t>
      </w:r>
      <w:r w:rsidR="00117095" w:rsidRPr="006F7CC6">
        <w:rPr>
          <w:rFonts w:ascii="Times New Roman" w:hAnsi="Times New Roman"/>
          <w:sz w:val="24"/>
          <w:szCs w:val="24"/>
        </w:rPr>
        <w:t>Purkovi</w:t>
      </w:r>
      <w:r w:rsidR="00117095" w:rsidRPr="006F7CC6">
        <w:rPr>
          <w:rFonts w:ascii="Times New Roman" w:hAnsi="Times New Roman"/>
          <w:sz w:val="24"/>
          <w:szCs w:val="24"/>
          <w:lang w:val="ru-RU"/>
        </w:rPr>
        <w:t xml:space="preserve">ć, </w:t>
      </w:r>
      <w:r w:rsidR="00117095" w:rsidRPr="006F7CC6">
        <w:rPr>
          <w:rFonts w:ascii="Times New Roman" w:hAnsi="Times New Roman"/>
          <w:sz w:val="24"/>
          <w:szCs w:val="24"/>
        </w:rPr>
        <w:t>Bezjak</w:t>
      </w:r>
      <w:r w:rsidR="00117095" w:rsidRPr="006F7CC6">
        <w:rPr>
          <w:rFonts w:ascii="Times New Roman" w:hAnsi="Times New Roman"/>
          <w:sz w:val="24"/>
          <w:szCs w:val="24"/>
          <w:lang w:val="ru-RU"/>
        </w:rPr>
        <w:t>, 2015</w:t>
      </w:r>
      <w:r w:rsidR="000771C7">
        <w:rPr>
          <w:rFonts w:ascii="Times New Roman" w:hAnsi="Times New Roman"/>
          <w:sz w:val="24"/>
          <w:szCs w:val="24"/>
          <w:lang w:val="ru-RU"/>
        </w:rPr>
        <w:t>, р.</w:t>
      </w:r>
      <w:r w:rsidR="00117095" w:rsidRPr="006F7CC6">
        <w:rPr>
          <w:rFonts w:ascii="Times New Roman" w:hAnsi="Times New Roman"/>
          <w:sz w:val="24"/>
          <w:szCs w:val="24"/>
          <w:lang w:val="ru-RU"/>
        </w:rPr>
        <w:t>136)</w:t>
      </w:r>
      <w:r w:rsidR="008E57B3" w:rsidRPr="006F7CC6">
        <w:rPr>
          <w:lang w:val="ru-RU"/>
        </w:rPr>
        <w:t>.</w:t>
      </w:r>
      <w:r w:rsidR="0056524A" w:rsidRPr="000771C7">
        <w:rPr>
          <w:rFonts w:ascii="Times New Roman" w:hAnsi="Times New Roman"/>
          <w:sz w:val="24"/>
          <w:szCs w:val="24"/>
          <w:lang w:val="ru-RU"/>
        </w:rPr>
        <w:t>Из ових ставова се увиђа значај повећа</w:t>
      </w:r>
      <w:r w:rsidR="001541FC">
        <w:rPr>
          <w:rFonts w:ascii="Times New Roman" w:hAnsi="Times New Roman"/>
          <w:sz w:val="24"/>
          <w:szCs w:val="24"/>
          <w:lang w:val="ru-RU"/>
        </w:rPr>
        <w:t>њ</w:t>
      </w:r>
      <w:r w:rsidR="0056524A" w:rsidRPr="000771C7">
        <w:rPr>
          <w:rFonts w:ascii="Times New Roman" w:hAnsi="Times New Roman"/>
          <w:sz w:val="24"/>
          <w:szCs w:val="24"/>
          <w:lang w:val="ru-RU"/>
        </w:rPr>
        <w:t xml:space="preserve">а удела контекстуалног учења у циљу </w:t>
      </w:r>
      <w:r w:rsidR="0056524A" w:rsidRPr="000771C7">
        <w:rPr>
          <w:rFonts w:ascii="Times New Roman" w:hAnsi="Times New Roman"/>
          <w:sz w:val="24"/>
          <w:szCs w:val="24"/>
          <w:lang w:val="ru-RU"/>
        </w:rPr>
        <w:lastRenderedPageBreak/>
        <w:t>стицања интеркултуралних компетенција.У том смислу</w:t>
      </w:r>
      <w:r w:rsidR="001541FC">
        <w:rPr>
          <w:rFonts w:ascii="Times New Roman" w:hAnsi="Times New Roman"/>
          <w:sz w:val="24"/>
          <w:szCs w:val="24"/>
          <w:lang w:val="ru-RU"/>
        </w:rPr>
        <w:t>,</w:t>
      </w:r>
      <w:r w:rsidR="0056524A" w:rsidRPr="000771C7">
        <w:rPr>
          <w:rFonts w:ascii="Times New Roman" w:hAnsi="Times New Roman"/>
          <w:sz w:val="24"/>
          <w:szCs w:val="24"/>
          <w:lang w:val="ru-RU"/>
        </w:rPr>
        <w:t xml:space="preserve"> задатак наставника је да препозна значај проблема за ученика и окружење, да припреми задатке који ће ученика ставити у позицију да активно, учествујући конструише, реконструише своја знања, искуства и ставове. </w:t>
      </w:r>
      <w:r w:rsidR="00117095" w:rsidRPr="006F7CC6">
        <w:rPr>
          <w:rFonts w:ascii="Times New Roman" w:eastAsia="TimesNewRomanPSMT" w:hAnsi="Times New Roman"/>
          <w:sz w:val="24"/>
          <w:szCs w:val="24"/>
          <w:lang w:val="ru-RU"/>
        </w:rPr>
        <w:t>Развијање когнитивне флексибилности, препознавање ситуација у окружењу</w:t>
      </w:r>
      <w:r w:rsidR="001541FC">
        <w:rPr>
          <w:rFonts w:ascii="Times New Roman" w:eastAsia="TimesNewRomanPSMT" w:hAnsi="Times New Roman"/>
          <w:sz w:val="24"/>
          <w:szCs w:val="24"/>
          <w:lang w:val="ru-RU"/>
        </w:rPr>
        <w:t>,</w:t>
      </w:r>
      <w:r w:rsidR="00117095" w:rsidRPr="006F7CC6">
        <w:rPr>
          <w:rFonts w:ascii="Times New Roman" w:eastAsia="TimesNewRomanPSMT" w:hAnsi="Times New Roman"/>
          <w:sz w:val="24"/>
          <w:szCs w:val="24"/>
          <w:lang w:val="ru-RU"/>
        </w:rPr>
        <w:t xml:space="preserve"> као и спремност да се укључе у њихово решавање </w:t>
      </w:r>
      <w:r w:rsidR="001541FC">
        <w:rPr>
          <w:rFonts w:ascii="Times New Roman" w:eastAsia="TimesNewRomanPSMT" w:hAnsi="Times New Roman"/>
          <w:sz w:val="24"/>
          <w:szCs w:val="24"/>
          <w:lang w:val="ru-RU"/>
        </w:rPr>
        <w:t xml:space="preserve">– </w:t>
      </w:r>
      <w:r w:rsidR="00117095" w:rsidRPr="006F7CC6">
        <w:rPr>
          <w:rFonts w:ascii="Times New Roman" w:eastAsia="TimesNewRomanPSMT" w:hAnsi="Times New Roman"/>
          <w:sz w:val="24"/>
          <w:szCs w:val="24"/>
          <w:lang w:val="ru-RU"/>
        </w:rPr>
        <w:t>представља продукт учења кроз искуство и конструкцију знања које се заснива на контекстуалном приступу.</w:t>
      </w:r>
    </w:p>
    <w:p w:rsidR="006F142B" w:rsidRPr="006F7CC6" w:rsidRDefault="00B04C81" w:rsidP="006B13D3">
      <w:pPr>
        <w:spacing w:after="0" w:line="360" w:lineRule="auto"/>
        <w:ind w:firstLine="708"/>
        <w:jc w:val="both"/>
        <w:rPr>
          <w:rFonts w:ascii="Times New Roman" w:hAnsi="Times New Roman"/>
          <w:strike/>
          <w:sz w:val="24"/>
          <w:szCs w:val="24"/>
          <w:lang w:val="sr-Cyrl-CS"/>
        </w:rPr>
      </w:pPr>
      <w:r w:rsidRPr="006F7CC6">
        <w:rPr>
          <w:rFonts w:ascii="Times New Roman" w:eastAsia="TimesNewRomanPSMT" w:hAnsi="Times New Roman"/>
          <w:sz w:val="24"/>
          <w:szCs w:val="24"/>
          <w:lang w:val="ru-RU"/>
        </w:rPr>
        <w:t>У складу са потребом за повећавањем удела</w:t>
      </w:r>
      <w:r w:rsidR="0054744F" w:rsidRPr="006F7CC6">
        <w:rPr>
          <w:rFonts w:ascii="Times New Roman" w:eastAsia="TimesNewRomanPSMT" w:hAnsi="Times New Roman"/>
          <w:sz w:val="24"/>
          <w:szCs w:val="24"/>
          <w:lang w:val="ru-RU"/>
        </w:rPr>
        <w:t xml:space="preserve"> конструктивистичког и контекстуалног учења </w:t>
      </w:r>
      <w:r w:rsidR="00117095" w:rsidRPr="006F7CC6">
        <w:rPr>
          <w:rFonts w:ascii="Times New Roman" w:hAnsi="Times New Roman"/>
          <w:sz w:val="24"/>
          <w:szCs w:val="24"/>
          <w:lang w:val="ru-RU"/>
        </w:rPr>
        <w:t>у стицању интеркултуралних компетенција</w:t>
      </w:r>
      <w:r w:rsidRPr="006F7CC6">
        <w:rPr>
          <w:rFonts w:ascii="Times New Roman" w:hAnsi="Times New Roman"/>
          <w:sz w:val="24"/>
          <w:szCs w:val="24"/>
          <w:lang w:val="ru-RU"/>
        </w:rPr>
        <w:t>, издваја се значај и потреба повећања</w:t>
      </w:r>
      <w:r w:rsidR="00117095" w:rsidRPr="006F7CC6">
        <w:rPr>
          <w:rFonts w:ascii="Times New Roman" w:hAnsi="Times New Roman"/>
          <w:sz w:val="24"/>
          <w:szCs w:val="24"/>
          <w:lang w:val="ru-RU"/>
        </w:rPr>
        <w:t xml:space="preserve"> удела учења и поучавања изван учионице који своје утемељење има у контекстуално</w:t>
      </w:r>
      <w:r w:rsidRPr="006F7CC6">
        <w:rPr>
          <w:rFonts w:ascii="Times New Roman" w:hAnsi="Times New Roman"/>
          <w:sz w:val="24"/>
          <w:szCs w:val="24"/>
          <w:lang w:val="ru-RU"/>
        </w:rPr>
        <w:t>м и конструктивистичко</w:t>
      </w:r>
      <w:r w:rsidR="0002478E">
        <w:rPr>
          <w:rFonts w:ascii="Times New Roman" w:hAnsi="Times New Roman"/>
          <w:sz w:val="24"/>
          <w:szCs w:val="24"/>
          <w:lang w:val="ru-RU"/>
        </w:rPr>
        <w:t>м</w:t>
      </w:r>
      <w:r w:rsidRPr="006F7CC6">
        <w:rPr>
          <w:rFonts w:ascii="Times New Roman" w:hAnsi="Times New Roman"/>
          <w:sz w:val="24"/>
          <w:szCs w:val="24"/>
          <w:lang w:val="ru-RU"/>
        </w:rPr>
        <w:t xml:space="preserve"> приступу</w:t>
      </w:r>
      <w:r w:rsidR="00117095" w:rsidRPr="006F7CC6">
        <w:rPr>
          <w:rFonts w:ascii="Times New Roman" w:hAnsi="Times New Roman"/>
          <w:sz w:val="24"/>
          <w:szCs w:val="24"/>
          <w:lang w:val="ru-RU"/>
        </w:rPr>
        <w:t xml:space="preserve"> у процесу учења</w:t>
      </w:r>
      <w:r w:rsidRPr="006F7CC6">
        <w:rPr>
          <w:rFonts w:ascii="Times New Roman" w:hAnsi="Times New Roman"/>
          <w:sz w:val="24"/>
          <w:szCs w:val="24"/>
          <w:lang w:val="ru-RU"/>
        </w:rPr>
        <w:t>.</w:t>
      </w:r>
      <w:r w:rsidR="005825B4">
        <w:rPr>
          <w:rFonts w:ascii="Times New Roman" w:hAnsi="Times New Roman"/>
          <w:sz w:val="24"/>
          <w:szCs w:val="24"/>
          <w:lang w:val="sr-Cyrl-CS"/>
        </w:rPr>
        <w:t>Према Милутиновић (2015), к</w:t>
      </w:r>
      <w:r w:rsidR="005825B4" w:rsidRPr="006F7CC6">
        <w:rPr>
          <w:rFonts w:ascii="Times New Roman" w:hAnsi="Times New Roman"/>
          <w:sz w:val="24"/>
          <w:szCs w:val="24"/>
          <w:lang w:val="sr-Cyrl-CS"/>
        </w:rPr>
        <w:t>онструктивистичка средина за учење подстиче саморегулисано учење, креативност, решавање проблема и целожив</w:t>
      </w:r>
      <w:r w:rsidR="005825B4">
        <w:rPr>
          <w:rFonts w:ascii="Times New Roman" w:hAnsi="Times New Roman"/>
          <w:sz w:val="24"/>
          <w:szCs w:val="24"/>
          <w:lang w:val="sr-Cyrl-CS"/>
        </w:rPr>
        <w:t>о</w:t>
      </w:r>
      <w:r w:rsidR="005825B4" w:rsidRPr="006F7CC6">
        <w:rPr>
          <w:rFonts w:ascii="Times New Roman" w:hAnsi="Times New Roman"/>
          <w:sz w:val="24"/>
          <w:szCs w:val="24"/>
          <w:lang w:val="sr-Cyrl-CS"/>
        </w:rPr>
        <w:t>тно учење</w:t>
      </w:r>
      <w:r w:rsidR="005825B4">
        <w:rPr>
          <w:rFonts w:ascii="Times New Roman" w:hAnsi="Times New Roman"/>
          <w:sz w:val="24"/>
          <w:szCs w:val="24"/>
          <w:lang w:val="sr-Cyrl-CS"/>
        </w:rPr>
        <w:t>.</w:t>
      </w:r>
      <w:r w:rsidR="005825B4" w:rsidRPr="006F7CC6">
        <w:rPr>
          <w:rFonts w:ascii="Times New Roman" w:hAnsi="Times New Roman"/>
          <w:sz w:val="24"/>
          <w:szCs w:val="24"/>
          <w:lang w:val="sr-Cyrl-CS"/>
        </w:rPr>
        <w:t xml:space="preserve"> Појединци активно конструишу знање у интеракцији са својом околином и у том процесу се сама околина, људи и њихови односи мењају (Милутиновић</w:t>
      </w:r>
      <w:r w:rsidR="005825B4">
        <w:rPr>
          <w:rFonts w:ascii="Times New Roman" w:hAnsi="Times New Roman"/>
          <w:sz w:val="24"/>
          <w:szCs w:val="24"/>
          <w:lang w:val="sr-Cyrl-CS"/>
        </w:rPr>
        <w:t>,</w:t>
      </w:r>
      <w:r w:rsidR="005825B4" w:rsidRPr="006F7CC6">
        <w:rPr>
          <w:rFonts w:ascii="Times New Roman" w:hAnsi="Times New Roman"/>
          <w:sz w:val="24"/>
          <w:szCs w:val="24"/>
          <w:lang w:val="sr-Cyrl-CS"/>
        </w:rPr>
        <w:t xml:space="preserve"> 2011)</w:t>
      </w:r>
      <w:r w:rsidR="005825B4" w:rsidRPr="006F7CC6">
        <w:rPr>
          <w:rFonts w:ascii="Times New Roman" w:hAnsi="Times New Roman"/>
          <w:sz w:val="24"/>
          <w:szCs w:val="24"/>
        </w:rPr>
        <w:t>.</w:t>
      </w:r>
      <w:r w:rsidR="0056524A" w:rsidRPr="006C4EB5">
        <w:rPr>
          <w:rFonts w:ascii="Times New Roman" w:hAnsi="Times New Roman"/>
          <w:sz w:val="24"/>
          <w:szCs w:val="24"/>
          <w:lang w:val="ru-RU"/>
        </w:rPr>
        <w:t xml:space="preserve">Посматрано са таквог становишта све се више говори о интеграцији ваншколских простора у школски курикулум, отварању школе ка непосредном окружењу и реализацији васпитно-образовног процеса у аутентичном </w:t>
      </w:r>
      <w:r w:rsidR="005825B4">
        <w:rPr>
          <w:rFonts w:ascii="Times New Roman" w:hAnsi="Times New Roman"/>
          <w:sz w:val="24"/>
          <w:szCs w:val="24"/>
          <w:lang w:val="ru-RU"/>
        </w:rPr>
        <w:t xml:space="preserve">социјалном и физичком </w:t>
      </w:r>
      <w:r w:rsidR="0056524A" w:rsidRPr="006C4EB5">
        <w:rPr>
          <w:rFonts w:ascii="Times New Roman" w:hAnsi="Times New Roman"/>
          <w:sz w:val="24"/>
          <w:szCs w:val="24"/>
          <w:lang w:val="ru-RU"/>
        </w:rPr>
        <w:t>контексту</w:t>
      </w:r>
      <w:r w:rsidR="005825B4">
        <w:rPr>
          <w:rFonts w:ascii="Times New Roman" w:hAnsi="Times New Roman"/>
          <w:sz w:val="24"/>
          <w:szCs w:val="24"/>
          <w:lang w:val="ru-RU"/>
        </w:rPr>
        <w:t>,</w:t>
      </w:r>
      <w:r w:rsidR="0056524A" w:rsidRPr="00D05D0C">
        <w:rPr>
          <w:rFonts w:ascii="Times New Roman" w:hAnsi="Times New Roman"/>
          <w:sz w:val="24"/>
          <w:szCs w:val="24"/>
          <w:lang w:val="ru-RU"/>
        </w:rPr>
        <w:t>амбијенту</w:t>
      </w:r>
      <w:r w:rsidR="0056524A" w:rsidRPr="00D05D0C">
        <w:rPr>
          <w:rFonts w:ascii="Times New Roman" w:hAnsi="Times New Roman"/>
          <w:sz w:val="24"/>
          <w:szCs w:val="24"/>
        </w:rPr>
        <w:t xml:space="preserve"> (Анђелковић, 201</w:t>
      </w:r>
      <w:r w:rsidR="00D05D0C" w:rsidRPr="00D05D0C">
        <w:rPr>
          <w:rFonts w:ascii="Times New Roman" w:hAnsi="Times New Roman"/>
          <w:sz w:val="24"/>
          <w:szCs w:val="24"/>
        </w:rPr>
        <w:t>8</w:t>
      </w:r>
      <w:r w:rsidR="00713CF6">
        <w:rPr>
          <w:rFonts w:ascii="Times New Roman" w:hAnsi="Times New Roman"/>
          <w:sz w:val="24"/>
          <w:szCs w:val="24"/>
        </w:rPr>
        <w:t>)</w:t>
      </w:r>
      <w:r w:rsidR="005825B4">
        <w:rPr>
          <w:rFonts w:ascii="Times New Roman" w:hAnsi="Times New Roman"/>
          <w:sz w:val="24"/>
          <w:szCs w:val="24"/>
        </w:rPr>
        <w:t>.</w:t>
      </w:r>
      <w:r w:rsidR="0056524A" w:rsidRPr="006C4EB5">
        <w:rPr>
          <w:rFonts w:ascii="Times New Roman" w:hAnsi="Times New Roman"/>
          <w:sz w:val="24"/>
          <w:szCs w:val="24"/>
        </w:rPr>
        <w:t xml:space="preserve">Педагошки потенцијали </w:t>
      </w:r>
      <w:r w:rsidR="0056524A" w:rsidRPr="006C4EB5">
        <w:rPr>
          <w:rFonts w:ascii="Times New Roman" w:hAnsi="Times New Roman"/>
          <w:sz w:val="24"/>
          <w:szCs w:val="24"/>
          <w:lang w:val="ru-RU"/>
        </w:rPr>
        <w:t>самог амбијента изван учионице служе као извор сазнања, контекст за учење и поучавање и простор за практиковање усвојених знања и вештина (</w:t>
      </w:r>
      <w:r w:rsidR="0056524A" w:rsidRPr="006C4EB5">
        <w:rPr>
          <w:rFonts w:ascii="Times New Roman" w:hAnsi="Times New Roman"/>
          <w:sz w:val="24"/>
          <w:szCs w:val="24"/>
        </w:rPr>
        <w:t>Bognar</w:t>
      </w:r>
      <w:r w:rsidR="0056524A" w:rsidRPr="006C4EB5">
        <w:rPr>
          <w:rFonts w:ascii="Times New Roman" w:hAnsi="Times New Roman"/>
          <w:sz w:val="24"/>
          <w:szCs w:val="24"/>
          <w:lang w:val="ru-RU"/>
        </w:rPr>
        <w:t xml:space="preserve">, </w:t>
      </w:r>
      <w:r w:rsidR="0056524A" w:rsidRPr="006C4EB5">
        <w:rPr>
          <w:rFonts w:ascii="Times New Roman" w:hAnsi="Times New Roman"/>
          <w:sz w:val="24"/>
          <w:szCs w:val="24"/>
        </w:rPr>
        <w:t>Matijevi</w:t>
      </w:r>
      <w:r w:rsidR="0056524A" w:rsidRPr="006C4EB5">
        <w:rPr>
          <w:rFonts w:ascii="Times New Roman" w:hAnsi="Times New Roman"/>
          <w:sz w:val="24"/>
          <w:szCs w:val="24"/>
          <w:lang w:val="ru-RU"/>
        </w:rPr>
        <w:t xml:space="preserve">ć, 2005). Кроз позицију да сагледају проблем из више перспектива, на месту где се он </w:t>
      </w:r>
      <w:r w:rsidR="0002478E">
        <w:rPr>
          <w:rFonts w:ascii="Times New Roman" w:hAnsi="Times New Roman"/>
          <w:sz w:val="24"/>
          <w:szCs w:val="24"/>
          <w:lang w:val="ru-RU"/>
        </w:rPr>
        <w:t>стварно</w:t>
      </w:r>
      <w:r w:rsidR="0056524A" w:rsidRPr="006C4EB5">
        <w:rPr>
          <w:rFonts w:ascii="Times New Roman" w:hAnsi="Times New Roman"/>
          <w:sz w:val="24"/>
          <w:szCs w:val="24"/>
          <w:lang w:val="ru-RU"/>
        </w:rPr>
        <w:t xml:space="preserve"> дешава, уз сагледавање више контекстуалних чиниоца који утичу на њега, ученици су у позицији да проблем сагледају свеобухватно и покушају да га реше користећи различите стратегије </w:t>
      </w:r>
      <w:r w:rsidR="00214F6B" w:rsidRPr="006F7CC6">
        <w:rPr>
          <w:rFonts w:ascii="Times New Roman" w:hAnsi="Times New Roman"/>
          <w:sz w:val="24"/>
          <w:szCs w:val="24"/>
          <w:lang w:val="ru-RU"/>
        </w:rPr>
        <w:t>(</w:t>
      </w:r>
      <w:r w:rsidR="0017414B" w:rsidRPr="006F7CC6">
        <w:rPr>
          <w:rFonts w:ascii="Times New Roman" w:hAnsi="Times New Roman"/>
          <w:sz w:val="24"/>
          <w:szCs w:val="24"/>
        </w:rPr>
        <w:t>Анђелковић, Станисављевић Петровић</w:t>
      </w:r>
      <w:r w:rsidR="0017414B" w:rsidRPr="006F7CC6">
        <w:rPr>
          <w:rFonts w:ascii="Times New Roman" w:hAnsi="Times New Roman"/>
          <w:sz w:val="24"/>
          <w:szCs w:val="24"/>
          <w:lang w:val="sr-Cyrl-CS"/>
        </w:rPr>
        <w:t>,</w:t>
      </w:r>
      <w:r w:rsidR="00214F6B" w:rsidRPr="006F7CC6">
        <w:rPr>
          <w:rFonts w:ascii="Times New Roman" w:hAnsi="Times New Roman"/>
          <w:sz w:val="24"/>
          <w:szCs w:val="24"/>
          <w:lang w:val="ru-RU"/>
        </w:rPr>
        <w:t xml:space="preserve"> 2011)</w:t>
      </w:r>
      <w:r w:rsidR="0056524A" w:rsidRPr="006C4EB5">
        <w:rPr>
          <w:rFonts w:ascii="Times New Roman" w:hAnsi="Times New Roman"/>
          <w:sz w:val="24"/>
          <w:szCs w:val="24"/>
          <w:lang w:val="ru-RU"/>
        </w:rPr>
        <w:t xml:space="preserve">. </w:t>
      </w:r>
    </w:p>
    <w:p w:rsidR="00343A72" w:rsidRDefault="006F142B" w:rsidP="00343A72">
      <w:pPr>
        <w:tabs>
          <w:tab w:val="left" w:pos="720"/>
        </w:tabs>
        <w:spacing w:after="0" w:line="360" w:lineRule="auto"/>
        <w:jc w:val="both"/>
        <w:rPr>
          <w:rFonts w:ascii="Times New Roman" w:hAnsi="Times New Roman"/>
          <w:sz w:val="24"/>
          <w:szCs w:val="24"/>
          <w:lang w:val="ru-RU"/>
        </w:rPr>
      </w:pPr>
      <w:r w:rsidRPr="006F7CC6">
        <w:rPr>
          <w:rFonts w:ascii="Times New Roman" w:hAnsi="Times New Roman"/>
          <w:sz w:val="24"/>
          <w:szCs w:val="24"/>
          <w:lang w:val="sr-Cyrl-CS"/>
        </w:rPr>
        <w:tab/>
      </w:r>
      <w:r w:rsidR="00117095" w:rsidRPr="006F7CC6">
        <w:rPr>
          <w:rFonts w:ascii="Times New Roman" w:hAnsi="Times New Roman"/>
          <w:sz w:val="24"/>
          <w:szCs w:val="24"/>
          <w:lang w:val="sr-Cyrl-CS"/>
        </w:rPr>
        <w:t xml:space="preserve">Активности у различитим амбијентима (музеји, галерије, </w:t>
      </w:r>
      <w:r w:rsidR="00117095" w:rsidRPr="006F7CC6">
        <w:rPr>
          <w:rFonts w:ascii="Times New Roman" w:hAnsi="Times New Roman"/>
          <w:sz w:val="24"/>
          <w:szCs w:val="24"/>
          <w:lang w:val="ru-RU"/>
        </w:rPr>
        <w:t>занатске</w:t>
      </w:r>
      <w:r w:rsidR="00117095" w:rsidRPr="006F7CC6">
        <w:rPr>
          <w:rFonts w:ascii="Times New Roman" w:hAnsi="Times New Roman"/>
          <w:sz w:val="24"/>
          <w:szCs w:val="24"/>
          <w:lang w:val="sr-Cyrl-CS"/>
        </w:rPr>
        <w:t>радионице, верски објекти, споменици,</w:t>
      </w:r>
      <w:r w:rsidR="00042654" w:rsidRPr="006F7CC6">
        <w:rPr>
          <w:rFonts w:ascii="Times New Roman" w:hAnsi="Times New Roman"/>
          <w:sz w:val="24"/>
          <w:szCs w:val="24"/>
          <w:lang w:val="ru-RU"/>
        </w:rPr>
        <w:t>к</w:t>
      </w:r>
      <w:r w:rsidR="00117095" w:rsidRPr="006F7CC6">
        <w:rPr>
          <w:rFonts w:ascii="Times New Roman" w:hAnsi="Times New Roman"/>
          <w:sz w:val="24"/>
          <w:szCs w:val="24"/>
          <w:lang w:val="ru-RU"/>
        </w:rPr>
        <w:t xml:space="preserve">ултурне установе, </w:t>
      </w:r>
      <w:r w:rsidR="00117095" w:rsidRPr="006F7CC6">
        <w:rPr>
          <w:rFonts w:ascii="Times New Roman" w:hAnsi="Times New Roman"/>
          <w:sz w:val="24"/>
          <w:szCs w:val="24"/>
          <w:lang w:val="sr-Cyrl-CS"/>
        </w:rPr>
        <w:t>истраживачки центри</w:t>
      </w:r>
      <w:r w:rsidR="0002478E">
        <w:rPr>
          <w:rFonts w:ascii="Times New Roman" w:hAnsi="Times New Roman"/>
          <w:sz w:val="24"/>
          <w:szCs w:val="24"/>
          <w:lang w:val="sr-Cyrl-CS"/>
        </w:rPr>
        <w:t>)</w:t>
      </w:r>
      <w:r w:rsidR="00117095" w:rsidRPr="006F7CC6">
        <w:rPr>
          <w:rFonts w:ascii="Times New Roman" w:hAnsi="Times New Roman"/>
          <w:sz w:val="24"/>
          <w:szCs w:val="24"/>
          <w:lang w:val="sr-Latn-CS"/>
        </w:rPr>
        <w:t>омогућава</w:t>
      </w:r>
      <w:r w:rsidR="00117095" w:rsidRPr="006F7CC6">
        <w:rPr>
          <w:rFonts w:ascii="Times New Roman" w:hAnsi="Times New Roman"/>
          <w:sz w:val="24"/>
          <w:szCs w:val="24"/>
          <w:lang w:val="sr-Cyrl-CS"/>
        </w:rPr>
        <w:t xml:space="preserve">ју </w:t>
      </w:r>
      <w:r w:rsidR="00117095" w:rsidRPr="006F7CC6">
        <w:rPr>
          <w:rFonts w:ascii="Times New Roman" w:hAnsi="Times New Roman"/>
          <w:sz w:val="24"/>
          <w:szCs w:val="24"/>
          <w:lang w:val="sr-Latn-CS"/>
        </w:rPr>
        <w:t xml:space="preserve">ученицима да крозразноврсне </w:t>
      </w:r>
      <w:r w:rsidR="00117095" w:rsidRPr="006F7CC6">
        <w:rPr>
          <w:rFonts w:ascii="Times New Roman" w:hAnsi="Times New Roman"/>
          <w:sz w:val="24"/>
          <w:szCs w:val="24"/>
          <w:lang w:val="ru-RU"/>
        </w:rPr>
        <w:t xml:space="preserve">наставне </w:t>
      </w:r>
      <w:r w:rsidR="0056524A" w:rsidRPr="006C4EB5">
        <w:rPr>
          <w:rFonts w:ascii="Times New Roman" w:hAnsi="Times New Roman"/>
          <w:sz w:val="24"/>
          <w:szCs w:val="24"/>
          <w:lang w:val="ru-RU"/>
        </w:rPr>
        <w:t>и ваннаставне</w:t>
      </w:r>
      <w:r w:rsidR="00117095" w:rsidRPr="006F7CC6">
        <w:rPr>
          <w:rFonts w:ascii="Times New Roman" w:hAnsi="Times New Roman"/>
          <w:sz w:val="24"/>
          <w:szCs w:val="24"/>
          <w:lang w:val="sr-Latn-CS"/>
        </w:rPr>
        <w:t xml:space="preserve">интердисциплинарне и интерактивне активностиисадржаје развијају </w:t>
      </w:r>
      <w:r w:rsidR="00117095" w:rsidRPr="006F7CC6">
        <w:rPr>
          <w:rFonts w:ascii="Times New Roman" w:hAnsi="Times New Roman"/>
          <w:sz w:val="24"/>
          <w:szCs w:val="24"/>
          <w:lang w:val="ru-RU"/>
        </w:rPr>
        <w:t xml:space="preserve">интеркултурална </w:t>
      </w:r>
      <w:r w:rsidR="00117095" w:rsidRPr="006F7CC6">
        <w:rPr>
          <w:rFonts w:ascii="Times New Roman" w:hAnsi="Times New Roman"/>
          <w:sz w:val="24"/>
          <w:szCs w:val="24"/>
          <w:lang w:val="sr-Cyrl-CS"/>
        </w:rPr>
        <w:t>знања, вештине, ставове и вредности</w:t>
      </w:r>
      <w:r w:rsidR="002B574B" w:rsidRPr="006F7CC6">
        <w:rPr>
          <w:rFonts w:ascii="Times New Roman" w:hAnsi="Times New Roman"/>
          <w:sz w:val="24"/>
          <w:szCs w:val="24"/>
          <w:lang w:val="sr-Cyrl-CS"/>
        </w:rPr>
        <w:t xml:space="preserve"> (</w:t>
      </w:r>
      <w:r w:rsidR="0017414B" w:rsidRPr="006F7CC6">
        <w:rPr>
          <w:rFonts w:ascii="Times New Roman" w:hAnsi="Times New Roman"/>
          <w:sz w:val="24"/>
          <w:szCs w:val="24"/>
        </w:rPr>
        <w:t>Анђелковић, Станисављевић Петровић</w:t>
      </w:r>
      <w:r w:rsidR="007E37DF" w:rsidRPr="006F7CC6">
        <w:rPr>
          <w:rFonts w:ascii="Times New Roman" w:hAnsi="Times New Roman"/>
          <w:sz w:val="24"/>
          <w:szCs w:val="24"/>
          <w:lang w:val="ru-RU"/>
        </w:rPr>
        <w:t>,</w:t>
      </w:r>
      <w:r w:rsidR="00117095" w:rsidRPr="006F7CC6">
        <w:rPr>
          <w:rFonts w:ascii="Times New Roman" w:hAnsi="Times New Roman"/>
          <w:sz w:val="24"/>
          <w:szCs w:val="24"/>
          <w:lang w:val="sr-Cyrl-CS"/>
        </w:rPr>
        <w:t xml:space="preserve"> 2013). У том смислу,</w:t>
      </w:r>
      <w:r w:rsidR="002B574B" w:rsidRPr="006F7CC6">
        <w:rPr>
          <w:rFonts w:ascii="Times New Roman" w:hAnsi="Times New Roman"/>
          <w:sz w:val="24"/>
          <w:szCs w:val="24"/>
          <w:lang w:val="sr-Cyrl-CS"/>
        </w:rPr>
        <w:t xml:space="preserve"> тежиште се помера од трансмисивних ка </w:t>
      </w:r>
      <w:r w:rsidR="002B574B" w:rsidRPr="006F7CC6">
        <w:rPr>
          <w:rFonts w:ascii="Times New Roman" w:hAnsi="Times New Roman"/>
          <w:sz w:val="24"/>
          <w:szCs w:val="24"/>
          <w:lang w:val="ru-RU"/>
        </w:rPr>
        <w:t>откривачким, проблемским и истраживачким</w:t>
      </w:r>
      <w:r w:rsidR="00117095" w:rsidRPr="006F7CC6">
        <w:rPr>
          <w:rFonts w:ascii="Times New Roman" w:hAnsi="Times New Roman"/>
          <w:sz w:val="24"/>
          <w:szCs w:val="24"/>
          <w:lang w:val="ru-RU"/>
        </w:rPr>
        <w:t xml:space="preserve"> метода</w:t>
      </w:r>
      <w:r w:rsidR="002B574B" w:rsidRPr="006F7CC6">
        <w:rPr>
          <w:rFonts w:ascii="Times New Roman" w:hAnsi="Times New Roman"/>
          <w:sz w:val="24"/>
          <w:szCs w:val="24"/>
          <w:lang w:val="ru-RU"/>
        </w:rPr>
        <w:t>ма</w:t>
      </w:r>
      <w:r w:rsidR="00117095" w:rsidRPr="006F7CC6">
        <w:rPr>
          <w:rFonts w:ascii="Times New Roman" w:hAnsi="Times New Roman"/>
          <w:sz w:val="24"/>
          <w:szCs w:val="24"/>
          <w:lang w:val="ru-RU"/>
        </w:rPr>
        <w:t xml:space="preserve">, као и на </w:t>
      </w:r>
      <w:r w:rsidR="002B574B" w:rsidRPr="006F7CC6">
        <w:rPr>
          <w:rFonts w:ascii="Times New Roman" w:hAnsi="Times New Roman"/>
          <w:sz w:val="24"/>
          <w:szCs w:val="24"/>
          <w:lang w:val="ru-RU"/>
        </w:rPr>
        <w:t xml:space="preserve">повећање удела </w:t>
      </w:r>
      <w:r w:rsidR="00117095" w:rsidRPr="006F7CC6">
        <w:rPr>
          <w:rFonts w:ascii="Times New Roman" w:hAnsi="Times New Roman"/>
          <w:sz w:val="24"/>
          <w:szCs w:val="24"/>
          <w:lang w:val="ru-RU"/>
        </w:rPr>
        <w:t>методе дијалога, аргументоване расправе, дискусије и дебате (</w:t>
      </w:r>
      <w:r w:rsidR="0017414B" w:rsidRPr="006F7CC6">
        <w:rPr>
          <w:rFonts w:ascii="Times New Roman" w:hAnsi="Times New Roman"/>
          <w:sz w:val="24"/>
          <w:szCs w:val="24"/>
          <w:lang w:val="ru-RU"/>
        </w:rPr>
        <w:t>Ђуришић Бојановић</w:t>
      </w:r>
      <w:r w:rsidR="00E81CB5" w:rsidRPr="006F7CC6">
        <w:rPr>
          <w:rFonts w:ascii="Times New Roman" w:hAnsi="Times New Roman"/>
          <w:sz w:val="24"/>
          <w:szCs w:val="24"/>
          <w:lang w:val="ru-RU"/>
        </w:rPr>
        <w:t>, 2003</w:t>
      </w:r>
      <w:r w:rsidR="00117095" w:rsidRPr="006F7CC6">
        <w:rPr>
          <w:rFonts w:ascii="Times New Roman" w:hAnsi="Times New Roman"/>
          <w:sz w:val="24"/>
          <w:szCs w:val="24"/>
          <w:lang w:val="ru-RU"/>
        </w:rPr>
        <w:t xml:space="preserve">). Употребом ових метода у </w:t>
      </w:r>
      <w:r w:rsidR="0056524A" w:rsidRPr="006C4EB5">
        <w:rPr>
          <w:rFonts w:ascii="Times New Roman" w:hAnsi="Times New Roman"/>
          <w:sz w:val="24"/>
          <w:szCs w:val="24"/>
          <w:lang w:val="ru-RU"/>
        </w:rPr>
        <w:t xml:space="preserve">изградњи интеркултуралних </w:t>
      </w:r>
      <w:r w:rsidR="0056524A" w:rsidRPr="006C4EB5">
        <w:rPr>
          <w:rFonts w:ascii="Times New Roman" w:hAnsi="Times New Roman"/>
          <w:sz w:val="24"/>
          <w:szCs w:val="24"/>
          <w:lang w:val="ru-RU"/>
        </w:rPr>
        <w:lastRenderedPageBreak/>
        <w:t>компетенција</w:t>
      </w:r>
      <w:r w:rsidR="00117095" w:rsidRPr="006F7CC6">
        <w:rPr>
          <w:rFonts w:ascii="Times New Roman" w:hAnsi="Times New Roman"/>
          <w:sz w:val="24"/>
          <w:szCs w:val="24"/>
          <w:lang w:val="ru-RU"/>
        </w:rPr>
        <w:t xml:space="preserve">, код ученика се развија </w:t>
      </w:r>
      <w:r w:rsidR="002B574B" w:rsidRPr="006F7CC6">
        <w:rPr>
          <w:rFonts w:ascii="Times New Roman" w:hAnsi="Times New Roman"/>
          <w:sz w:val="24"/>
          <w:szCs w:val="24"/>
          <w:lang w:val="ru-RU"/>
        </w:rPr>
        <w:t xml:space="preserve">осетљивост, </w:t>
      </w:r>
      <w:r w:rsidR="00117095" w:rsidRPr="006F7CC6">
        <w:rPr>
          <w:rFonts w:ascii="Times New Roman" w:hAnsi="Times New Roman"/>
          <w:sz w:val="24"/>
          <w:szCs w:val="24"/>
          <w:lang w:val="ru-RU"/>
        </w:rPr>
        <w:t xml:space="preserve">радозналост и критичко промишљање о односу сопствене </w:t>
      </w:r>
      <w:r w:rsidR="0002478E">
        <w:rPr>
          <w:rFonts w:ascii="Times New Roman" w:hAnsi="Times New Roman"/>
          <w:sz w:val="24"/>
          <w:szCs w:val="24"/>
          <w:lang w:val="ru-RU"/>
        </w:rPr>
        <w:t xml:space="preserve">културе </w:t>
      </w:r>
      <w:r w:rsidR="00117095" w:rsidRPr="006F7CC6">
        <w:rPr>
          <w:rFonts w:ascii="Times New Roman" w:hAnsi="Times New Roman"/>
          <w:sz w:val="24"/>
          <w:szCs w:val="24"/>
          <w:lang w:val="ru-RU"/>
        </w:rPr>
        <w:t>и других култура</w:t>
      </w:r>
      <w:r w:rsidR="0002478E">
        <w:rPr>
          <w:rFonts w:ascii="Times New Roman" w:hAnsi="Times New Roman"/>
          <w:sz w:val="24"/>
          <w:szCs w:val="24"/>
          <w:lang w:val="ru-RU"/>
        </w:rPr>
        <w:t>,</w:t>
      </w:r>
      <w:r w:rsidR="002B574B" w:rsidRPr="006F7CC6">
        <w:rPr>
          <w:rFonts w:ascii="Times New Roman" w:hAnsi="Times New Roman"/>
          <w:sz w:val="24"/>
          <w:szCs w:val="24"/>
          <w:lang w:val="ru-RU"/>
        </w:rPr>
        <w:t xml:space="preserve"> што представља један од исхода интеркултуралног образовања</w:t>
      </w:r>
      <w:r w:rsidRPr="006F7CC6">
        <w:rPr>
          <w:rFonts w:ascii="Times New Roman" w:hAnsi="Times New Roman"/>
          <w:sz w:val="24"/>
          <w:szCs w:val="24"/>
          <w:lang w:val="ru-RU"/>
        </w:rPr>
        <w:t>(</w:t>
      </w:r>
      <w:r w:rsidR="00713CF6">
        <w:rPr>
          <w:rFonts w:ascii="Times New Roman" w:hAnsi="Times New Roman"/>
          <w:sz w:val="24"/>
          <w:szCs w:val="24"/>
        </w:rPr>
        <w:t>Vukčević</w:t>
      </w:r>
      <w:r w:rsidR="00804E89" w:rsidRPr="006F7CC6">
        <w:rPr>
          <w:rFonts w:ascii="Times New Roman" w:hAnsi="Times New Roman"/>
          <w:sz w:val="24"/>
          <w:szCs w:val="24"/>
          <w:lang w:val="ru-RU"/>
        </w:rPr>
        <w:t>, 2007</w:t>
      </w:r>
      <w:r w:rsidR="00804E89">
        <w:rPr>
          <w:rFonts w:ascii="Times New Roman" w:hAnsi="Times New Roman"/>
          <w:sz w:val="24"/>
          <w:szCs w:val="24"/>
          <w:lang w:val="ru-RU"/>
        </w:rPr>
        <w:t>;</w:t>
      </w:r>
      <w:r w:rsidR="00713CF6">
        <w:rPr>
          <w:rFonts w:ascii="Times New Roman" w:hAnsi="Times New Roman"/>
          <w:sz w:val="24"/>
          <w:szCs w:val="24"/>
        </w:rPr>
        <w:t xml:space="preserve"> Jelačić</w:t>
      </w:r>
      <w:r w:rsidRPr="006F7CC6">
        <w:rPr>
          <w:rFonts w:ascii="Times New Roman" w:hAnsi="Times New Roman"/>
          <w:sz w:val="24"/>
          <w:szCs w:val="24"/>
          <w:lang w:val="ru-RU"/>
        </w:rPr>
        <w:t xml:space="preserve">, 2011; </w:t>
      </w:r>
      <w:r w:rsidRPr="006F7CC6">
        <w:rPr>
          <w:rFonts w:ascii="Times New Roman" w:hAnsi="Times New Roman"/>
          <w:sz w:val="24"/>
          <w:szCs w:val="24"/>
        </w:rPr>
        <w:t>Neuliep</w:t>
      </w:r>
      <w:r w:rsidRPr="006F7CC6">
        <w:rPr>
          <w:rFonts w:ascii="Times New Roman" w:hAnsi="Times New Roman"/>
          <w:sz w:val="24"/>
          <w:szCs w:val="24"/>
          <w:lang w:val="ru-RU"/>
        </w:rPr>
        <w:t>, 2012)</w:t>
      </w:r>
      <w:r w:rsidR="002B574B" w:rsidRPr="006F7CC6">
        <w:rPr>
          <w:rFonts w:ascii="Times New Roman" w:hAnsi="Times New Roman"/>
          <w:sz w:val="24"/>
          <w:szCs w:val="24"/>
          <w:lang w:val="ru-RU"/>
        </w:rPr>
        <w:t>.</w:t>
      </w:r>
    </w:p>
    <w:p w:rsidR="00343A72" w:rsidRDefault="00343A72" w:rsidP="00343A72">
      <w:pPr>
        <w:tabs>
          <w:tab w:val="left" w:pos="720"/>
        </w:tabs>
        <w:spacing w:after="0" w:line="360" w:lineRule="auto"/>
        <w:jc w:val="both"/>
        <w:rPr>
          <w:rFonts w:ascii="Times New Roman" w:hAnsi="Times New Roman"/>
          <w:sz w:val="24"/>
          <w:szCs w:val="24"/>
          <w:lang w:val="ru-RU"/>
        </w:rPr>
      </w:pPr>
    </w:p>
    <w:p w:rsidR="00343A72" w:rsidRDefault="00343A72" w:rsidP="00343A72">
      <w:pPr>
        <w:tabs>
          <w:tab w:val="left" w:pos="720"/>
        </w:tabs>
        <w:spacing w:after="0" w:line="360" w:lineRule="auto"/>
        <w:jc w:val="both"/>
        <w:rPr>
          <w:rFonts w:ascii="Times New Roman" w:hAnsi="Times New Roman"/>
          <w:sz w:val="24"/>
          <w:szCs w:val="24"/>
          <w:lang w:val="ru-RU"/>
        </w:rPr>
      </w:pPr>
    </w:p>
    <w:p w:rsidR="00870CB2" w:rsidRPr="00343A72" w:rsidRDefault="0002478E" w:rsidP="00343A72">
      <w:pPr>
        <w:tabs>
          <w:tab w:val="left" w:pos="720"/>
        </w:tabs>
        <w:spacing w:after="0" w:line="360" w:lineRule="auto"/>
        <w:jc w:val="center"/>
        <w:rPr>
          <w:rFonts w:ascii="Times New Roman" w:hAnsi="Times New Roman"/>
          <w:sz w:val="24"/>
          <w:szCs w:val="24"/>
          <w:lang w:val="ru-RU"/>
        </w:rPr>
      </w:pPr>
      <w:r w:rsidRPr="006F7CC6">
        <w:rPr>
          <w:rFonts w:ascii="Times New Roman" w:hAnsi="Times New Roman"/>
          <w:i/>
          <w:sz w:val="24"/>
          <w:szCs w:val="24"/>
          <w:lang w:val="ru-RU"/>
        </w:rPr>
        <w:t xml:space="preserve">УЛОГА НАСТАВНИКА У </w:t>
      </w:r>
      <w:r>
        <w:rPr>
          <w:rFonts w:ascii="Times New Roman" w:hAnsi="Times New Roman"/>
          <w:i/>
          <w:sz w:val="24"/>
          <w:szCs w:val="24"/>
          <w:lang w:val="ru-RU"/>
        </w:rPr>
        <w:t>СПРОВОЂЕЊУ</w:t>
      </w:r>
      <w:r w:rsidRPr="006F7CC6">
        <w:rPr>
          <w:rFonts w:ascii="Times New Roman" w:hAnsi="Times New Roman"/>
          <w:i/>
          <w:sz w:val="24"/>
          <w:szCs w:val="24"/>
          <w:lang w:val="ru-RU"/>
        </w:rPr>
        <w:t xml:space="preserve"> КОНЦЕПТА ИНТЕРКУЛТУРАЛНОСТИ У ШКОЛИ</w:t>
      </w:r>
    </w:p>
    <w:p w:rsidR="00870CB2" w:rsidRPr="006F7CC6" w:rsidRDefault="00870CB2" w:rsidP="00870CB2">
      <w:pPr>
        <w:tabs>
          <w:tab w:val="left" w:pos="720"/>
        </w:tabs>
        <w:spacing w:after="0" w:line="360" w:lineRule="auto"/>
        <w:jc w:val="center"/>
        <w:rPr>
          <w:rFonts w:ascii="Times New Roman" w:hAnsi="Times New Roman"/>
          <w:b/>
          <w:i/>
          <w:sz w:val="24"/>
          <w:szCs w:val="24"/>
          <w:lang w:val="ru-RU"/>
        </w:rPr>
      </w:pPr>
    </w:p>
    <w:p w:rsidR="005A7AE1" w:rsidRPr="003D62D6" w:rsidRDefault="00FE5B59" w:rsidP="005A7AE1">
      <w:pPr>
        <w:spacing w:after="0" w:line="360" w:lineRule="auto"/>
        <w:jc w:val="both"/>
        <w:rPr>
          <w:rFonts w:ascii="Times New Roman" w:eastAsia="Times New Roman" w:hAnsi="Times New Roman"/>
          <w:sz w:val="24"/>
          <w:szCs w:val="24"/>
          <w:lang w:eastAsia="hr-HR"/>
        </w:rPr>
      </w:pPr>
      <w:r w:rsidRPr="006F7CC6">
        <w:rPr>
          <w:rFonts w:ascii="Times New Roman" w:hAnsi="Times New Roman"/>
          <w:sz w:val="24"/>
          <w:szCs w:val="24"/>
          <w:lang w:val="ru-RU"/>
        </w:rPr>
        <w:tab/>
      </w:r>
      <w:r w:rsidR="0056524A" w:rsidRPr="003D62D6">
        <w:rPr>
          <w:rFonts w:ascii="Times New Roman" w:hAnsi="Times New Roman"/>
          <w:sz w:val="24"/>
          <w:szCs w:val="24"/>
          <w:lang w:val="ru-RU"/>
        </w:rPr>
        <w:t>К</w:t>
      </w:r>
      <w:r w:rsidR="0056524A" w:rsidRPr="003D62D6">
        <w:rPr>
          <w:rFonts w:ascii="Times New Roman" w:hAnsi="Times New Roman"/>
          <w:sz w:val="24"/>
          <w:szCs w:val="24"/>
        </w:rPr>
        <w:t>ao</w:t>
      </w:r>
      <w:r w:rsidR="0056524A" w:rsidRPr="003D62D6">
        <w:rPr>
          <w:rFonts w:ascii="Times New Roman" w:hAnsi="Times New Roman"/>
          <w:sz w:val="24"/>
          <w:szCs w:val="24"/>
          <w:lang w:val="ru-RU"/>
        </w:rPr>
        <w:t xml:space="preserve"> једна од битних карика у изградњи интеркултуралних компетенција ученика и развијању концепта интеркултуралности у култури школеистиче се улога наставника у прилагођавању курикулума потребама и способностима  свих ученика имајући у виду посебности културне и социјалне средине, етничких група и слојева. Те посебности требало би бити уткане у сва подручја рада школе и предуслов у </w:t>
      </w:r>
      <w:r w:rsidR="00BD04B0">
        <w:rPr>
          <w:rFonts w:ascii="Times New Roman" w:hAnsi="Times New Roman"/>
          <w:sz w:val="24"/>
          <w:szCs w:val="24"/>
          <w:lang w:val="ru-RU"/>
        </w:rPr>
        <w:t>осмишљавању</w:t>
      </w:r>
      <w:r w:rsidR="0056524A" w:rsidRPr="003D62D6">
        <w:rPr>
          <w:rFonts w:ascii="Times New Roman" w:hAnsi="Times New Roman"/>
          <w:sz w:val="24"/>
          <w:szCs w:val="24"/>
          <w:lang w:val="ru-RU"/>
        </w:rPr>
        <w:t>наставних ситуација које се заснивају на поштовању културних вредности, когнитивних процеса, стилова учења и начина комуникације.</w:t>
      </w:r>
      <w:r w:rsidR="0056524A" w:rsidRPr="003D62D6">
        <w:rPr>
          <w:rFonts w:ascii="Times New Roman" w:eastAsia="Times New Roman" w:hAnsi="Times New Roman"/>
          <w:sz w:val="24"/>
          <w:szCs w:val="24"/>
          <w:lang w:eastAsia="hr-HR"/>
        </w:rPr>
        <w:t>Улога наставника је медијаторска у циљу сусрета култур</w:t>
      </w:r>
      <w:r w:rsidR="003D62D6">
        <w:rPr>
          <w:rFonts w:ascii="Times New Roman" w:eastAsia="Times New Roman" w:hAnsi="Times New Roman"/>
          <w:sz w:val="24"/>
          <w:szCs w:val="24"/>
          <w:lang w:eastAsia="hr-HR"/>
        </w:rPr>
        <w:t>а</w:t>
      </w:r>
      <w:r w:rsidR="0056524A" w:rsidRPr="003D62D6">
        <w:rPr>
          <w:rFonts w:ascii="Times New Roman" w:eastAsia="Times New Roman" w:hAnsi="Times New Roman"/>
          <w:sz w:val="24"/>
          <w:szCs w:val="24"/>
          <w:lang w:eastAsia="hr-HR"/>
        </w:rPr>
        <w:t>, разумевања других и другачијих, уважавањ</w:t>
      </w:r>
      <w:r w:rsidR="00BD04B0">
        <w:rPr>
          <w:rFonts w:ascii="Times New Roman" w:eastAsia="Times New Roman" w:hAnsi="Times New Roman"/>
          <w:sz w:val="24"/>
          <w:szCs w:val="24"/>
          <w:lang w:eastAsia="hr-HR"/>
        </w:rPr>
        <w:t>а</w:t>
      </w:r>
      <w:r w:rsidR="0056524A" w:rsidRPr="003D62D6">
        <w:rPr>
          <w:rFonts w:ascii="Times New Roman" w:eastAsia="Times New Roman" w:hAnsi="Times New Roman"/>
          <w:sz w:val="24"/>
          <w:szCs w:val="24"/>
          <w:lang w:eastAsia="hr-HR"/>
        </w:rPr>
        <w:t xml:space="preserve"> посебности, као и имплементирање садржаја мањина у наставни курикулум, подстицање активности ученика у решавању  проблема у непосредном окружењу, уплитање културних вредности у културу школе, стварање наставних ситуација за примену знања, вештина и ставова. </w:t>
      </w:r>
      <w:r w:rsidR="0056524A" w:rsidRPr="0054658D">
        <w:rPr>
          <w:rFonts w:ascii="Times New Roman" w:eastAsia="Times New Roman" w:hAnsi="Times New Roman"/>
          <w:sz w:val="24"/>
          <w:szCs w:val="24"/>
          <w:lang w:eastAsia="hr-HR"/>
        </w:rPr>
        <w:t>У том смислу</w:t>
      </w:r>
      <w:r w:rsidR="0054658D">
        <w:rPr>
          <w:rFonts w:ascii="Times New Roman" w:eastAsia="Times New Roman" w:hAnsi="Times New Roman"/>
          <w:sz w:val="24"/>
          <w:szCs w:val="24"/>
          <w:lang w:eastAsia="hr-HR"/>
        </w:rPr>
        <w:t xml:space="preserve">, </w:t>
      </w:r>
      <w:r w:rsidR="0056524A" w:rsidRPr="0054658D">
        <w:rPr>
          <w:rFonts w:ascii="Times New Roman" w:eastAsia="Times New Roman" w:hAnsi="Times New Roman"/>
          <w:sz w:val="24"/>
          <w:szCs w:val="24"/>
          <w:lang w:eastAsia="hr-HR"/>
        </w:rPr>
        <w:t>отвара се ново питање – изградња интеркултуралних компетенција наставник</w:t>
      </w:r>
      <w:r w:rsidR="0054658D">
        <w:rPr>
          <w:rFonts w:ascii="Times New Roman" w:eastAsia="Times New Roman" w:hAnsi="Times New Roman"/>
          <w:sz w:val="24"/>
          <w:szCs w:val="24"/>
          <w:lang w:eastAsia="hr-HR"/>
        </w:rPr>
        <w:t>а</w:t>
      </w:r>
      <w:r w:rsidR="0056524A" w:rsidRPr="0054658D">
        <w:rPr>
          <w:rFonts w:ascii="Times New Roman" w:eastAsia="Times New Roman" w:hAnsi="Times New Roman"/>
          <w:sz w:val="24"/>
          <w:szCs w:val="24"/>
          <w:lang w:eastAsia="hr-HR"/>
        </w:rPr>
        <w:t>.</w:t>
      </w:r>
    </w:p>
    <w:p w:rsidR="00117095" w:rsidRPr="006F7CC6" w:rsidRDefault="00CB4467" w:rsidP="005A7AE1">
      <w:pPr>
        <w:spacing w:after="0" w:line="360" w:lineRule="auto"/>
        <w:ind w:firstLine="708"/>
        <w:jc w:val="both"/>
        <w:rPr>
          <w:rFonts w:ascii="Times New Roman" w:eastAsia="Times New Roman" w:hAnsi="Times New Roman"/>
          <w:sz w:val="24"/>
          <w:szCs w:val="24"/>
          <w:lang w:eastAsia="hr-HR"/>
        </w:rPr>
      </w:pPr>
      <w:r w:rsidRPr="006F7CC6">
        <w:rPr>
          <w:rFonts w:ascii="Times New Roman" w:hAnsi="Times New Roman"/>
          <w:sz w:val="24"/>
          <w:szCs w:val="24"/>
          <w:lang w:val="ru-RU"/>
        </w:rPr>
        <w:t>К</w:t>
      </w:r>
      <w:r w:rsidR="00117095" w:rsidRPr="006F7CC6">
        <w:rPr>
          <w:rFonts w:ascii="Times New Roman" w:hAnsi="Times New Roman"/>
          <w:sz w:val="24"/>
          <w:szCs w:val="24"/>
          <w:lang w:val="ru-RU"/>
        </w:rPr>
        <w:t>омпетенције за интеркултурално образовање и васпитање нису додатни аспект професионалног развоја наставника, већ важ</w:t>
      </w:r>
      <w:r w:rsidR="006F142B" w:rsidRPr="006F7CC6">
        <w:rPr>
          <w:rFonts w:ascii="Times New Roman" w:hAnsi="Times New Roman"/>
          <w:sz w:val="24"/>
          <w:szCs w:val="24"/>
          <w:lang w:val="ru-RU"/>
        </w:rPr>
        <w:t>ан део саме професије</w:t>
      </w:r>
      <w:r w:rsidR="00117095" w:rsidRPr="006F7CC6">
        <w:rPr>
          <w:rFonts w:ascii="Times New Roman" w:hAnsi="Times New Roman"/>
          <w:sz w:val="24"/>
          <w:szCs w:val="24"/>
          <w:lang w:val="sr-Cyrl-CS"/>
        </w:rPr>
        <w:t>.</w:t>
      </w:r>
      <w:r w:rsidR="00D7729A" w:rsidRPr="006F7CC6">
        <w:rPr>
          <w:rFonts w:ascii="Times New Roman" w:hAnsi="Times New Roman"/>
          <w:sz w:val="24"/>
          <w:szCs w:val="24"/>
          <w:lang w:val="sr-Cyrl-CS"/>
        </w:rPr>
        <w:t xml:space="preserve">Очекује се да </w:t>
      </w:r>
      <w:r w:rsidR="00D7729A" w:rsidRPr="006F7CC6">
        <w:rPr>
          <w:rFonts w:ascii="Times New Roman" w:hAnsi="Times New Roman"/>
          <w:sz w:val="24"/>
          <w:szCs w:val="24"/>
          <w:lang w:val="ru-RU"/>
        </w:rPr>
        <w:t>н</w:t>
      </w:r>
      <w:r w:rsidR="00FE5B59" w:rsidRPr="006F7CC6">
        <w:rPr>
          <w:rFonts w:ascii="Times New Roman" w:hAnsi="Times New Roman"/>
          <w:sz w:val="24"/>
          <w:szCs w:val="24"/>
          <w:lang w:val="ru-RU"/>
        </w:rPr>
        <w:t xml:space="preserve">аставници </w:t>
      </w:r>
      <w:r w:rsidR="00D7729A" w:rsidRPr="006F7CC6">
        <w:rPr>
          <w:rFonts w:ascii="Times New Roman" w:hAnsi="Times New Roman"/>
          <w:sz w:val="24"/>
          <w:szCs w:val="24"/>
          <w:lang w:val="ru-RU"/>
        </w:rPr>
        <w:t xml:space="preserve">поседују </w:t>
      </w:r>
      <w:r w:rsidR="00FE5B59" w:rsidRPr="006F7CC6">
        <w:rPr>
          <w:rFonts w:ascii="Times New Roman" w:hAnsi="Times New Roman"/>
          <w:sz w:val="24"/>
          <w:szCs w:val="24"/>
          <w:lang w:val="ru-RU"/>
        </w:rPr>
        <w:t xml:space="preserve">знања о различитим културама, способност уочавања и прихватања различитости, позитивне ставове о својој </w:t>
      </w:r>
      <w:r w:rsidR="00BD04B0">
        <w:rPr>
          <w:rFonts w:ascii="Times New Roman" w:hAnsi="Times New Roman"/>
          <w:sz w:val="24"/>
          <w:szCs w:val="24"/>
          <w:lang w:val="ru-RU"/>
        </w:rPr>
        <w:t xml:space="preserve">култури </w:t>
      </w:r>
      <w:r w:rsidR="00FE5B59" w:rsidRPr="006F7CC6">
        <w:rPr>
          <w:rFonts w:ascii="Times New Roman" w:hAnsi="Times New Roman"/>
          <w:sz w:val="24"/>
          <w:szCs w:val="24"/>
          <w:lang w:val="ru-RU"/>
        </w:rPr>
        <w:t>и другим културама</w:t>
      </w:r>
      <w:r w:rsidR="00BD04B0">
        <w:rPr>
          <w:rFonts w:ascii="Times New Roman" w:hAnsi="Times New Roman"/>
          <w:sz w:val="24"/>
          <w:szCs w:val="24"/>
          <w:lang w:val="ru-RU"/>
        </w:rPr>
        <w:t>,</w:t>
      </w:r>
      <w:r w:rsidR="00FE5B59" w:rsidRPr="006F7CC6">
        <w:rPr>
          <w:rFonts w:ascii="Times New Roman" w:hAnsi="Times New Roman"/>
          <w:sz w:val="24"/>
          <w:szCs w:val="24"/>
          <w:lang w:val="ru-RU"/>
        </w:rPr>
        <w:t xml:space="preserve"> односно да буду интеркултурално осетљиви како би могли да интекултуралне компетенције подстакну код ученик</w:t>
      </w:r>
      <w:r w:rsidR="003D62D6">
        <w:rPr>
          <w:rFonts w:ascii="Times New Roman" w:hAnsi="Times New Roman"/>
          <w:sz w:val="24"/>
          <w:szCs w:val="24"/>
          <w:lang w:val="ru-RU"/>
        </w:rPr>
        <w:t>а</w:t>
      </w:r>
      <w:r w:rsidR="00FE5B59" w:rsidRPr="006F7CC6">
        <w:rPr>
          <w:rFonts w:ascii="Times New Roman" w:hAnsi="Times New Roman"/>
          <w:sz w:val="24"/>
          <w:szCs w:val="24"/>
          <w:lang w:val="ru-RU"/>
        </w:rPr>
        <w:t xml:space="preserve">. </w:t>
      </w:r>
      <w:r w:rsidR="000C035B" w:rsidRPr="006F7CC6">
        <w:rPr>
          <w:rFonts w:ascii="Times New Roman" w:hAnsi="Times New Roman"/>
          <w:sz w:val="24"/>
          <w:szCs w:val="24"/>
          <w:lang w:val="sr-Cyrl-CS"/>
        </w:rPr>
        <w:t xml:space="preserve">Иако пракса показује велики значај интеркултуралне компетентности наставника у развијању концепта интеркултуралности у свим сегментима рада школе, у законским документима као што је  </w:t>
      </w:r>
      <w:r w:rsidR="0056524A" w:rsidRPr="003D62D6">
        <w:rPr>
          <w:rFonts w:ascii="Times New Roman" w:hAnsi="Times New Roman"/>
          <w:i/>
          <w:sz w:val="24"/>
          <w:szCs w:val="24"/>
          <w:lang w:val="ru-RU"/>
        </w:rPr>
        <w:t>Стандарди компетенција за професију наставника и њиховог професионалног развоја</w:t>
      </w:r>
      <w:r w:rsidR="000C035B" w:rsidRPr="006F7CC6">
        <w:rPr>
          <w:rFonts w:ascii="Times New Roman" w:hAnsi="Times New Roman"/>
          <w:sz w:val="24"/>
          <w:szCs w:val="24"/>
          <w:lang w:val="ru-RU"/>
        </w:rPr>
        <w:t>(2011)</w:t>
      </w:r>
      <w:r w:rsidRPr="006F7CC6">
        <w:rPr>
          <w:rFonts w:ascii="Times New Roman" w:hAnsi="Times New Roman"/>
          <w:sz w:val="24"/>
          <w:szCs w:val="24"/>
          <w:lang w:val="ru-RU"/>
        </w:rPr>
        <w:t xml:space="preserve"> углавном је присутно </w:t>
      </w:r>
      <w:r w:rsidR="000C035B" w:rsidRPr="006F7CC6">
        <w:rPr>
          <w:rFonts w:ascii="Times New Roman" w:hAnsi="Times New Roman"/>
          <w:sz w:val="24"/>
          <w:szCs w:val="24"/>
          <w:lang w:val="ru-RU"/>
        </w:rPr>
        <w:t>наглашавање мултикултуралног приступа образовању без интеркултуралних димензија</w:t>
      </w:r>
      <w:r w:rsidRPr="006F7CC6">
        <w:rPr>
          <w:rFonts w:ascii="Times New Roman" w:hAnsi="Times New Roman"/>
          <w:sz w:val="24"/>
          <w:szCs w:val="24"/>
          <w:lang w:val="ru-RU"/>
        </w:rPr>
        <w:t xml:space="preserve">.Интеркултуралне димензије односе </w:t>
      </w:r>
      <w:r w:rsidR="003408D2" w:rsidRPr="006F7CC6">
        <w:rPr>
          <w:rFonts w:ascii="Times New Roman" w:hAnsi="Times New Roman"/>
          <w:sz w:val="24"/>
          <w:szCs w:val="24"/>
          <w:lang w:val="ru-RU"/>
        </w:rPr>
        <w:t xml:space="preserve">се </w:t>
      </w:r>
      <w:r w:rsidRPr="006F7CC6">
        <w:rPr>
          <w:rFonts w:ascii="Times New Roman" w:hAnsi="Times New Roman"/>
          <w:sz w:val="24"/>
          <w:szCs w:val="24"/>
          <w:lang w:val="ru-RU"/>
        </w:rPr>
        <w:t>на</w:t>
      </w:r>
      <w:r w:rsidR="000C035B" w:rsidRPr="006F7CC6">
        <w:rPr>
          <w:rFonts w:ascii="Times New Roman" w:hAnsi="Times New Roman"/>
          <w:sz w:val="24"/>
          <w:szCs w:val="24"/>
          <w:lang w:val="ru-RU"/>
        </w:rPr>
        <w:t xml:space="preserve">стварање васпитно-образовних ситуација у којима би се културне разлике користиле </w:t>
      </w:r>
      <w:r w:rsidR="000C035B" w:rsidRPr="006F7CC6">
        <w:rPr>
          <w:rFonts w:ascii="Times New Roman" w:hAnsi="Times New Roman"/>
          <w:sz w:val="24"/>
          <w:szCs w:val="24"/>
          <w:lang w:val="ru-RU"/>
        </w:rPr>
        <w:lastRenderedPageBreak/>
        <w:t>као ресурс за учење</w:t>
      </w:r>
      <w:r w:rsidR="0056524A" w:rsidRPr="003D62D6">
        <w:rPr>
          <w:rFonts w:ascii="Times New Roman" w:hAnsi="Times New Roman"/>
          <w:sz w:val="24"/>
          <w:szCs w:val="24"/>
          <w:lang w:val="ru-RU"/>
        </w:rPr>
        <w:t>, а ученици стављани у ситуације где могу да проблем сагледају из више перспектива и да својим активним учествовањем конструишу интеркултурална знања, вештине и ставове</w:t>
      </w:r>
      <w:r w:rsidR="003408D2">
        <w:rPr>
          <w:rFonts w:ascii="Times New Roman" w:hAnsi="Times New Roman"/>
          <w:sz w:val="24"/>
          <w:szCs w:val="24"/>
          <w:lang w:val="ru-RU"/>
        </w:rPr>
        <w:t>,</w:t>
      </w:r>
      <w:r w:rsidR="0056524A" w:rsidRPr="003D62D6">
        <w:rPr>
          <w:rFonts w:ascii="Times New Roman" w:hAnsi="Times New Roman"/>
          <w:sz w:val="24"/>
          <w:szCs w:val="24"/>
          <w:lang w:val="ru-RU"/>
        </w:rPr>
        <w:t xml:space="preserve"> као што је дато у примерима добре праксе </w:t>
      </w:r>
      <w:r w:rsidR="0056524A" w:rsidRPr="003D62D6">
        <w:rPr>
          <w:rFonts w:ascii="Times New Roman" w:hAnsi="Times New Roman"/>
          <w:i/>
          <w:sz w:val="24"/>
          <w:szCs w:val="24"/>
          <w:lang w:val="ru-RU"/>
        </w:rPr>
        <w:t>Етно</w:t>
      </w:r>
      <w:r w:rsidR="00687C78">
        <w:rPr>
          <w:rFonts w:ascii="Times New Roman" w:hAnsi="Times New Roman"/>
          <w:i/>
          <w:sz w:val="24"/>
          <w:szCs w:val="24"/>
          <w:lang w:val="ru-RU"/>
        </w:rPr>
        <w:t>-</w:t>
      </w:r>
      <w:r w:rsidR="0056524A" w:rsidRPr="003D62D6">
        <w:rPr>
          <w:rFonts w:ascii="Times New Roman" w:hAnsi="Times New Roman"/>
          <w:i/>
          <w:sz w:val="24"/>
          <w:szCs w:val="24"/>
          <w:lang w:val="ru-RU"/>
        </w:rPr>
        <w:t>дан</w:t>
      </w:r>
      <w:r w:rsidR="0056524A" w:rsidRPr="003D62D6">
        <w:rPr>
          <w:rFonts w:ascii="Times New Roman" w:hAnsi="Times New Roman"/>
          <w:sz w:val="24"/>
          <w:szCs w:val="24"/>
          <w:lang w:val="ru-RU"/>
        </w:rPr>
        <w:t xml:space="preserve"> и </w:t>
      </w:r>
      <w:r w:rsidR="0056524A" w:rsidRPr="003D62D6">
        <w:rPr>
          <w:rFonts w:ascii="Times New Roman" w:hAnsi="Times New Roman"/>
          <w:i/>
          <w:sz w:val="24"/>
          <w:szCs w:val="24"/>
          <w:lang w:val="ru-RU"/>
        </w:rPr>
        <w:t>Међународни сајам идеја</w:t>
      </w:r>
      <w:r w:rsidR="003408D2">
        <w:rPr>
          <w:rFonts w:ascii="Times New Roman" w:hAnsi="Times New Roman"/>
          <w:sz w:val="24"/>
          <w:szCs w:val="24"/>
          <w:lang w:val="ru-RU"/>
        </w:rPr>
        <w:t>,</w:t>
      </w:r>
      <w:r w:rsidR="0056524A" w:rsidRPr="003D62D6">
        <w:rPr>
          <w:rFonts w:ascii="Times New Roman" w:hAnsi="Times New Roman"/>
          <w:sz w:val="24"/>
          <w:szCs w:val="24"/>
          <w:lang w:val="ru-RU"/>
        </w:rPr>
        <w:t xml:space="preserve"> који ће бити објашњени у наставку рада</w:t>
      </w:r>
      <w:r w:rsidR="000C035B" w:rsidRPr="006F7CC6">
        <w:rPr>
          <w:rFonts w:ascii="Times New Roman" w:hAnsi="Times New Roman"/>
          <w:sz w:val="24"/>
          <w:szCs w:val="24"/>
          <w:lang w:val="ru-RU"/>
        </w:rPr>
        <w:t xml:space="preserve">. </w:t>
      </w:r>
    </w:p>
    <w:p w:rsidR="00F46A94" w:rsidRDefault="0056524A" w:rsidP="00F64C54">
      <w:pPr>
        <w:spacing w:after="0" w:line="360" w:lineRule="auto"/>
        <w:ind w:firstLine="709"/>
        <w:jc w:val="both"/>
        <w:rPr>
          <w:rFonts w:ascii="Times New Roman" w:hAnsi="Times New Roman"/>
          <w:sz w:val="24"/>
          <w:szCs w:val="24"/>
          <w:lang w:val="ru-RU"/>
        </w:rPr>
      </w:pPr>
      <w:r w:rsidRPr="003D62D6">
        <w:rPr>
          <w:rFonts w:ascii="Times New Roman" w:hAnsi="Times New Roman"/>
          <w:sz w:val="24"/>
          <w:szCs w:val="24"/>
          <w:lang w:val="sr-Cyrl-CS"/>
        </w:rPr>
        <w:t xml:space="preserve">У циљу оснаживања и обуке наставника у имплементацији нових приступа, у </w:t>
      </w:r>
      <w:r w:rsidR="003408D2">
        <w:rPr>
          <w:rFonts w:ascii="Times New Roman" w:hAnsi="Times New Roman"/>
          <w:sz w:val="24"/>
          <w:szCs w:val="24"/>
          <w:lang w:val="sr-Cyrl-CS"/>
        </w:rPr>
        <w:t>спровођењу</w:t>
      </w:r>
      <w:r w:rsidRPr="003D62D6">
        <w:rPr>
          <w:rFonts w:ascii="Times New Roman" w:hAnsi="Times New Roman"/>
          <w:sz w:val="24"/>
          <w:szCs w:val="24"/>
          <w:lang w:val="sr-Cyrl-CS"/>
        </w:rPr>
        <w:t xml:space="preserve"> концепта интеркултуралности на нивоу школеи локалне заједнице</w:t>
      </w:r>
      <w:r w:rsidR="00F46A94">
        <w:rPr>
          <w:rFonts w:ascii="Times New Roman" w:hAnsi="Times New Roman"/>
          <w:sz w:val="24"/>
          <w:szCs w:val="24"/>
          <w:lang w:val="sr-Cyrl-CS"/>
        </w:rPr>
        <w:t>,</w:t>
      </w:r>
      <w:r w:rsidR="00413DC0" w:rsidRPr="006F7CC6">
        <w:rPr>
          <w:rFonts w:ascii="Times New Roman" w:hAnsi="Times New Roman"/>
          <w:sz w:val="24"/>
          <w:szCs w:val="24"/>
          <w:lang w:val="sr-Cyrl-CS"/>
        </w:rPr>
        <w:t xml:space="preserve">првенствено </w:t>
      </w:r>
      <w:r w:rsidR="00614116" w:rsidRPr="006F7CC6">
        <w:rPr>
          <w:rFonts w:ascii="Times New Roman" w:hAnsi="Times New Roman"/>
          <w:sz w:val="24"/>
          <w:szCs w:val="24"/>
          <w:lang w:val="sr-Cyrl-CS"/>
        </w:rPr>
        <w:t>конст</w:t>
      </w:r>
      <w:r w:rsidR="003408D2">
        <w:rPr>
          <w:rFonts w:ascii="Times New Roman" w:hAnsi="Times New Roman"/>
          <w:sz w:val="24"/>
          <w:szCs w:val="24"/>
          <w:lang w:val="sr-Cyrl-CS"/>
        </w:rPr>
        <w:t>р</w:t>
      </w:r>
      <w:r w:rsidR="00614116" w:rsidRPr="006F7CC6">
        <w:rPr>
          <w:rFonts w:ascii="Times New Roman" w:hAnsi="Times New Roman"/>
          <w:sz w:val="24"/>
          <w:szCs w:val="24"/>
          <w:lang w:val="sr-Cyrl-CS"/>
        </w:rPr>
        <w:t>уктивистичког приступа</w:t>
      </w:r>
      <w:r w:rsidR="00F46A94">
        <w:rPr>
          <w:rFonts w:ascii="Times New Roman" w:hAnsi="Times New Roman"/>
          <w:sz w:val="24"/>
          <w:szCs w:val="24"/>
          <w:lang w:val="sr-Cyrl-CS"/>
        </w:rPr>
        <w:t>,</w:t>
      </w:r>
      <w:r w:rsidRPr="003D62D6">
        <w:rPr>
          <w:rFonts w:ascii="Times New Roman" w:hAnsi="Times New Roman"/>
          <w:sz w:val="24"/>
          <w:szCs w:val="24"/>
          <w:lang w:val="sr-Cyrl-CS"/>
        </w:rPr>
        <w:t>развијани су примери добре праксе кроз пројекат</w:t>
      </w:r>
      <w:r w:rsidR="004C0C4D" w:rsidRPr="006F7CC6">
        <w:rPr>
          <w:rFonts w:ascii="Times New Roman" w:hAnsi="Times New Roman"/>
          <w:i/>
          <w:sz w:val="24"/>
          <w:szCs w:val="24"/>
          <w:lang w:val="sr-Cyrl-CS"/>
        </w:rPr>
        <w:t>Подршка развоју људског капитала и истраживању – развој општег образовања и људског капитала</w:t>
      </w:r>
      <w:r w:rsidR="003408D2">
        <w:rPr>
          <w:rFonts w:ascii="Times New Roman" w:hAnsi="Times New Roman"/>
          <w:i/>
          <w:sz w:val="24"/>
          <w:szCs w:val="24"/>
          <w:lang w:val="sr-Cyrl-CS"/>
        </w:rPr>
        <w:t xml:space="preserve"> – </w:t>
      </w:r>
      <w:r w:rsidR="004C0C4D" w:rsidRPr="006F7CC6">
        <w:rPr>
          <w:rFonts w:ascii="Times New Roman" w:hAnsi="Times New Roman"/>
          <w:i/>
          <w:sz w:val="24"/>
          <w:szCs w:val="24"/>
          <w:lang w:val="sr-Cyrl-CS"/>
        </w:rPr>
        <w:t>Развионица</w:t>
      </w:r>
      <w:r w:rsidR="004C0C4D" w:rsidRPr="006F7CC6">
        <w:rPr>
          <w:rStyle w:val="FootnoteReference"/>
          <w:rFonts w:ascii="Times New Roman" w:hAnsi="Times New Roman"/>
          <w:sz w:val="24"/>
          <w:szCs w:val="24"/>
          <w:lang w:val="sr-Cyrl-CS"/>
        </w:rPr>
        <w:footnoteReference w:id="5"/>
      </w:r>
      <w:r w:rsidR="003408D2">
        <w:rPr>
          <w:rFonts w:ascii="Times New Roman" w:hAnsi="Times New Roman"/>
          <w:sz w:val="24"/>
          <w:szCs w:val="24"/>
          <w:lang w:val="sr-Cyrl-CS"/>
        </w:rPr>
        <w:t>,</w:t>
      </w:r>
      <w:r w:rsidR="004C0C4D" w:rsidRPr="006F7CC6">
        <w:rPr>
          <w:rFonts w:ascii="Times New Roman" w:hAnsi="Times New Roman"/>
          <w:sz w:val="24"/>
          <w:szCs w:val="24"/>
          <w:lang w:val="sr-Cyrl-CS"/>
        </w:rPr>
        <w:t xml:space="preserve"> који је финансирала Европска унија за потребе Министарства просвете, науке и техно</w:t>
      </w:r>
      <w:r w:rsidR="00D85ACE" w:rsidRPr="006F7CC6">
        <w:rPr>
          <w:rFonts w:ascii="Times New Roman" w:hAnsi="Times New Roman"/>
          <w:sz w:val="24"/>
          <w:szCs w:val="24"/>
          <w:lang w:val="sr-Cyrl-CS"/>
        </w:rPr>
        <w:t>лошког развоја Републике Србије</w:t>
      </w:r>
      <w:r w:rsidR="005C2FDE" w:rsidRPr="006F7CC6">
        <w:rPr>
          <w:rFonts w:ascii="Times New Roman" w:hAnsi="Times New Roman"/>
          <w:sz w:val="24"/>
          <w:szCs w:val="24"/>
          <w:lang w:val="sr-Cyrl-CS"/>
        </w:rPr>
        <w:t>.</w:t>
      </w:r>
      <w:r w:rsidR="0031599C" w:rsidRPr="006F7CC6">
        <w:rPr>
          <w:rFonts w:ascii="Times New Roman" w:hAnsi="Times New Roman"/>
          <w:sz w:val="24"/>
          <w:szCs w:val="24"/>
          <w:lang w:val="sr-Cyrl-CS"/>
        </w:rPr>
        <w:t>Носилац</w:t>
      </w:r>
      <w:r w:rsidR="002C1ECC">
        <w:rPr>
          <w:rFonts w:ascii="Times New Roman" w:hAnsi="Times New Roman"/>
          <w:sz w:val="24"/>
          <w:szCs w:val="24"/>
        </w:rPr>
        <w:t xml:space="preserve"> </w:t>
      </w:r>
      <w:r w:rsidR="0031599C" w:rsidRPr="006F7CC6">
        <w:rPr>
          <w:rFonts w:ascii="Times New Roman" w:hAnsi="Times New Roman"/>
          <w:sz w:val="24"/>
          <w:szCs w:val="24"/>
          <w:lang w:val="sr-Cyrl-CS"/>
        </w:rPr>
        <w:t>пројекта</w:t>
      </w:r>
      <w:r w:rsidR="002C1ECC">
        <w:rPr>
          <w:rFonts w:ascii="Times New Roman" w:hAnsi="Times New Roman"/>
          <w:sz w:val="24"/>
          <w:szCs w:val="24"/>
        </w:rPr>
        <w:t xml:space="preserve"> </w:t>
      </w:r>
      <w:r w:rsidR="0031599C" w:rsidRPr="006F7CC6">
        <w:rPr>
          <w:rFonts w:ascii="Times New Roman" w:hAnsi="Times New Roman"/>
          <w:sz w:val="24"/>
          <w:szCs w:val="24"/>
          <w:lang w:val="sr-Cyrl-CS"/>
        </w:rPr>
        <w:t>је</w:t>
      </w:r>
      <w:r w:rsidR="002C1ECC">
        <w:rPr>
          <w:rFonts w:ascii="Times New Roman" w:hAnsi="Times New Roman"/>
          <w:sz w:val="24"/>
          <w:szCs w:val="24"/>
        </w:rPr>
        <w:t xml:space="preserve"> </w:t>
      </w:r>
      <w:r w:rsidR="00F46A94">
        <w:rPr>
          <w:rFonts w:ascii="Times New Roman" w:hAnsi="Times New Roman"/>
          <w:sz w:val="24"/>
          <w:szCs w:val="24"/>
          <w:lang w:val="sr-Cyrl-CS"/>
        </w:rPr>
        <w:t xml:space="preserve">било </w:t>
      </w:r>
      <w:r w:rsidR="0031599C" w:rsidRPr="006F7CC6">
        <w:rPr>
          <w:rFonts w:ascii="Times New Roman" w:hAnsi="Times New Roman"/>
          <w:sz w:val="24"/>
          <w:szCs w:val="24"/>
          <w:lang w:val="sr-Cyrl-CS"/>
        </w:rPr>
        <w:t>Министарство</w:t>
      </w:r>
      <w:r w:rsidR="002C1ECC">
        <w:rPr>
          <w:rFonts w:ascii="Times New Roman" w:hAnsi="Times New Roman"/>
          <w:sz w:val="24"/>
          <w:szCs w:val="24"/>
        </w:rPr>
        <w:t xml:space="preserve"> </w:t>
      </w:r>
      <w:r w:rsidR="0031599C" w:rsidRPr="006F7CC6">
        <w:rPr>
          <w:rFonts w:ascii="Times New Roman" w:hAnsi="Times New Roman"/>
          <w:sz w:val="24"/>
          <w:szCs w:val="24"/>
          <w:lang w:val="sr-Cyrl-CS"/>
        </w:rPr>
        <w:t>просвете, науке</w:t>
      </w:r>
      <w:r w:rsidR="002C1ECC">
        <w:rPr>
          <w:rFonts w:ascii="Times New Roman" w:hAnsi="Times New Roman"/>
          <w:sz w:val="24"/>
          <w:szCs w:val="24"/>
        </w:rPr>
        <w:t xml:space="preserve"> </w:t>
      </w:r>
      <w:r w:rsidR="0031599C" w:rsidRPr="006F7CC6">
        <w:rPr>
          <w:rFonts w:ascii="Times New Roman" w:hAnsi="Times New Roman"/>
          <w:sz w:val="24"/>
          <w:szCs w:val="24"/>
          <w:lang w:val="sr-Cyrl-CS"/>
        </w:rPr>
        <w:t>и</w:t>
      </w:r>
      <w:r w:rsidR="002C1ECC">
        <w:rPr>
          <w:rFonts w:ascii="Times New Roman" w:hAnsi="Times New Roman"/>
          <w:sz w:val="24"/>
          <w:szCs w:val="24"/>
        </w:rPr>
        <w:t xml:space="preserve"> </w:t>
      </w:r>
      <w:r w:rsidR="0031599C" w:rsidRPr="006F7CC6">
        <w:rPr>
          <w:rFonts w:ascii="Times New Roman" w:hAnsi="Times New Roman"/>
          <w:sz w:val="24"/>
          <w:szCs w:val="24"/>
          <w:lang w:val="sr-Cyrl-CS"/>
        </w:rPr>
        <w:t>технолошког</w:t>
      </w:r>
      <w:r w:rsidR="002C1ECC">
        <w:rPr>
          <w:rFonts w:ascii="Times New Roman" w:hAnsi="Times New Roman"/>
          <w:sz w:val="24"/>
          <w:szCs w:val="24"/>
        </w:rPr>
        <w:t xml:space="preserve"> </w:t>
      </w:r>
      <w:r w:rsidR="0031599C" w:rsidRPr="006F7CC6">
        <w:rPr>
          <w:rFonts w:ascii="Times New Roman" w:hAnsi="Times New Roman"/>
          <w:sz w:val="24"/>
          <w:szCs w:val="24"/>
          <w:lang w:val="sr-Cyrl-CS"/>
        </w:rPr>
        <w:t>развоја</w:t>
      </w:r>
      <w:r w:rsidR="002C1ECC">
        <w:rPr>
          <w:rFonts w:ascii="Times New Roman" w:hAnsi="Times New Roman"/>
          <w:sz w:val="24"/>
          <w:szCs w:val="24"/>
        </w:rPr>
        <w:t xml:space="preserve"> </w:t>
      </w:r>
      <w:r w:rsidR="0031599C" w:rsidRPr="006F7CC6">
        <w:rPr>
          <w:rFonts w:ascii="Times New Roman" w:hAnsi="Times New Roman"/>
          <w:sz w:val="24"/>
          <w:szCs w:val="24"/>
          <w:lang w:val="sr-Cyrl-CS"/>
        </w:rPr>
        <w:t>Републике</w:t>
      </w:r>
      <w:r w:rsidR="002C1ECC">
        <w:rPr>
          <w:rFonts w:ascii="Times New Roman" w:hAnsi="Times New Roman"/>
          <w:sz w:val="24"/>
          <w:szCs w:val="24"/>
        </w:rPr>
        <w:t xml:space="preserve"> </w:t>
      </w:r>
      <w:r w:rsidR="0031599C" w:rsidRPr="006F7CC6">
        <w:rPr>
          <w:rFonts w:ascii="Times New Roman" w:hAnsi="Times New Roman"/>
          <w:sz w:val="24"/>
          <w:szCs w:val="24"/>
          <w:lang w:val="sr-Cyrl-CS"/>
        </w:rPr>
        <w:t>Србије</w:t>
      </w:r>
      <w:r w:rsidR="00CA4721" w:rsidRPr="006F7CC6">
        <w:rPr>
          <w:rFonts w:ascii="Times New Roman" w:hAnsi="Times New Roman"/>
          <w:sz w:val="24"/>
          <w:szCs w:val="24"/>
          <w:lang w:val="sr-Cyrl-CS"/>
        </w:rPr>
        <w:t xml:space="preserve">, а </w:t>
      </w:r>
      <w:r w:rsidR="0031599C" w:rsidRPr="006F7CC6">
        <w:rPr>
          <w:rFonts w:ascii="Times New Roman" w:hAnsi="Times New Roman"/>
          <w:sz w:val="24"/>
          <w:szCs w:val="24"/>
          <w:lang w:val="sr-Cyrl-CS"/>
        </w:rPr>
        <w:t>конзорцијум</w:t>
      </w:r>
      <w:r w:rsidR="002C1ECC">
        <w:rPr>
          <w:rFonts w:ascii="Times New Roman" w:hAnsi="Times New Roman"/>
          <w:sz w:val="24"/>
          <w:szCs w:val="24"/>
        </w:rPr>
        <w:t xml:space="preserve"> </w:t>
      </w:r>
      <w:r w:rsidR="0031599C" w:rsidRPr="006F7CC6">
        <w:rPr>
          <w:rFonts w:ascii="Times New Roman" w:hAnsi="Times New Roman"/>
          <w:sz w:val="24"/>
          <w:szCs w:val="24"/>
          <w:lang w:val="sr-Cyrl-CS"/>
        </w:rPr>
        <w:t>који</w:t>
      </w:r>
      <w:r w:rsidR="002C1ECC">
        <w:rPr>
          <w:rFonts w:ascii="Times New Roman" w:hAnsi="Times New Roman"/>
          <w:sz w:val="24"/>
          <w:szCs w:val="24"/>
        </w:rPr>
        <w:t xml:space="preserve"> </w:t>
      </w:r>
      <w:r w:rsidR="0031599C" w:rsidRPr="006F7CC6">
        <w:rPr>
          <w:rFonts w:ascii="Times New Roman" w:hAnsi="Times New Roman"/>
          <w:sz w:val="24"/>
          <w:szCs w:val="24"/>
          <w:lang w:val="sr-Cyrl-CS"/>
        </w:rPr>
        <w:t>предводи</w:t>
      </w:r>
      <w:r w:rsidR="002C1ECC">
        <w:rPr>
          <w:rFonts w:ascii="Times New Roman" w:hAnsi="Times New Roman"/>
          <w:sz w:val="24"/>
          <w:szCs w:val="24"/>
        </w:rPr>
        <w:t xml:space="preserve"> </w:t>
      </w:r>
      <w:r w:rsidR="0031599C" w:rsidRPr="006F7CC6">
        <w:rPr>
          <w:rFonts w:ascii="Times New Roman" w:hAnsi="Times New Roman"/>
          <w:sz w:val="24"/>
          <w:szCs w:val="24"/>
          <w:lang w:val="sr-Cyrl-CS"/>
        </w:rPr>
        <w:t>компанија</w:t>
      </w:r>
      <w:r w:rsidR="00F64C54">
        <w:rPr>
          <w:rFonts w:ascii="Times New Roman" w:hAnsi="Times New Roman"/>
          <w:sz w:val="24"/>
          <w:szCs w:val="24"/>
          <w:lang w:val="sr-Cyrl-CS"/>
        </w:rPr>
        <w:t xml:space="preserve"> „</w:t>
      </w:r>
      <w:r w:rsidR="0031599C" w:rsidRPr="006F7CC6">
        <w:rPr>
          <w:rFonts w:ascii="Times New Roman" w:hAnsi="Times New Roman"/>
          <w:sz w:val="24"/>
          <w:szCs w:val="24"/>
        </w:rPr>
        <w:t>Hulla</w:t>
      </w:r>
      <w:r w:rsidR="0031599C" w:rsidRPr="006F7CC6">
        <w:rPr>
          <w:rFonts w:ascii="Times New Roman" w:hAnsi="Times New Roman"/>
          <w:sz w:val="24"/>
          <w:szCs w:val="24"/>
          <w:lang w:val="sr-Cyrl-CS"/>
        </w:rPr>
        <w:t>&amp;</w:t>
      </w:r>
      <w:r w:rsidR="0031599C" w:rsidRPr="006F7CC6">
        <w:rPr>
          <w:rFonts w:ascii="Times New Roman" w:hAnsi="Times New Roman"/>
          <w:sz w:val="24"/>
          <w:szCs w:val="24"/>
        </w:rPr>
        <w:t>CoHumanDynamicsKG</w:t>
      </w:r>
      <w:r w:rsidR="0031599C" w:rsidRPr="006F7CC6">
        <w:rPr>
          <w:rFonts w:ascii="Times New Roman" w:hAnsi="Times New Roman"/>
          <w:sz w:val="24"/>
          <w:szCs w:val="24"/>
          <w:lang w:val="sr-Cyrl-CS"/>
        </w:rPr>
        <w:t>”</w:t>
      </w:r>
      <w:r w:rsidR="00F46A94">
        <w:rPr>
          <w:rFonts w:ascii="Times New Roman" w:hAnsi="Times New Roman"/>
          <w:sz w:val="24"/>
          <w:szCs w:val="24"/>
          <w:lang w:val="sr-Cyrl-CS"/>
        </w:rPr>
        <w:t>спровела је</w:t>
      </w:r>
      <w:r w:rsidR="00F64C54">
        <w:rPr>
          <w:rFonts w:ascii="Times New Roman" w:hAnsi="Times New Roman"/>
          <w:sz w:val="24"/>
          <w:szCs w:val="24"/>
          <w:lang w:val="sr-Cyrl-CS"/>
        </w:rPr>
        <w:t xml:space="preserve"> пројекат</w:t>
      </w:r>
      <w:r w:rsidR="0031599C" w:rsidRPr="006F7CC6">
        <w:rPr>
          <w:rFonts w:ascii="Times New Roman" w:hAnsi="Times New Roman"/>
          <w:sz w:val="24"/>
          <w:szCs w:val="24"/>
          <w:lang w:val="sr-Cyrl-CS"/>
        </w:rPr>
        <w:t>.</w:t>
      </w:r>
      <w:r w:rsidR="002C1ECC">
        <w:rPr>
          <w:rFonts w:ascii="Times New Roman" w:hAnsi="Times New Roman"/>
          <w:sz w:val="24"/>
          <w:szCs w:val="24"/>
        </w:rPr>
        <w:t xml:space="preserve"> </w:t>
      </w:r>
      <w:r w:rsidR="00614116" w:rsidRPr="006F7CC6">
        <w:rPr>
          <w:rFonts w:ascii="Times New Roman" w:hAnsi="Times New Roman"/>
          <w:sz w:val="24"/>
          <w:szCs w:val="24"/>
          <w:lang w:val="ru-RU"/>
        </w:rPr>
        <w:t>Циљ</w:t>
      </w:r>
      <w:r w:rsidR="00614116" w:rsidRPr="006F7CC6">
        <w:rPr>
          <w:rFonts w:ascii="Times New Roman" w:hAnsi="Times New Roman"/>
          <w:sz w:val="24"/>
          <w:szCs w:val="24"/>
        </w:rPr>
        <w:t> </w:t>
      </w:r>
      <w:r w:rsidR="00614116" w:rsidRPr="006F7CC6">
        <w:rPr>
          <w:rFonts w:ascii="Times New Roman" w:hAnsi="Times New Roman"/>
          <w:sz w:val="24"/>
          <w:szCs w:val="24"/>
          <w:lang w:val="ru-RU"/>
        </w:rPr>
        <w:t>пројекта је развој образовања у Србији, кроз јачање „троугла знања</w:t>
      </w:r>
      <w:r w:rsidR="00F64C54">
        <w:rPr>
          <w:rFonts w:ascii="Times New Roman" w:hAnsi="Times New Roman"/>
          <w:sz w:val="24"/>
          <w:szCs w:val="24"/>
          <w:lang w:val="ru-RU"/>
        </w:rPr>
        <w:t>”</w:t>
      </w:r>
      <w:r w:rsidR="00614116" w:rsidRPr="006F7CC6">
        <w:rPr>
          <w:rFonts w:ascii="Times New Roman" w:hAnsi="Times New Roman"/>
          <w:sz w:val="24"/>
          <w:szCs w:val="24"/>
          <w:lang w:val="ru-RU"/>
        </w:rPr>
        <w:t>, који чине едукација, истраживање и иновација, кроз побољшање учинка образовног система</w:t>
      </w:r>
      <w:r w:rsidR="00F64C54">
        <w:rPr>
          <w:rFonts w:ascii="Times New Roman" w:hAnsi="Times New Roman"/>
          <w:sz w:val="24"/>
          <w:szCs w:val="24"/>
          <w:lang w:val="ru-RU"/>
        </w:rPr>
        <w:t>,</w:t>
      </w:r>
      <w:r w:rsidR="00614116" w:rsidRPr="006F7CC6">
        <w:rPr>
          <w:rFonts w:ascii="Times New Roman" w:hAnsi="Times New Roman"/>
          <w:sz w:val="24"/>
          <w:szCs w:val="24"/>
          <w:lang w:val="ru-RU"/>
        </w:rPr>
        <w:t xml:space="preserve"> за разлику од досадашњих реформи и системских пројеката, усмереност је на опште образовање као предуслов за даље академско образовање.</w:t>
      </w:r>
    </w:p>
    <w:p w:rsidR="000F4E78" w:rsidRPr="00100A70" w:rsidRDefault="00F64C54" w:rsidP="00F64C54">
      <w:pPr>
        <w:spacing w:after="0" w:line="360" w:lineRule="auto"/>
        <w:ind w:firstLine="709"/>
        <w:jc w:val="both"/>
        <w:rPr>
          <w:rFonts w:ascii="Times New Roman" w:eastAsia="Times New Roman" w:hAnsi="Times New Roman"/>
          <w:sz w:val="24"/>
          <w:szCs w:val="24"/>
          <w:lang w:val="ru-RU"/>
        </w:rPr>
      </w:pPr>
      <w:r>
        <w:rPr>
          <w:rFonts w:ascii="Times New Roman" w:hAnsi="Times New Roman"/>
          <w:sz w:val="24"/>
          <w:szCs w:val="24"/>
          <w:lang w:val="ru-RU"/>
        </w:rPr>
        <w:t>Остваривање</w:t>
      </w:r>
      <w:r w:rsidR="00576081">
        <w:rPr>
          <w:rFonts w:ascii="Times New Roman" w:hAnsi="Times New Roman"/>
          <w:sz w:val="24"/>
          <w:szCs w:val="24"/>
        </w:rPr>
        <w:t xml:space="preserve"> </w:t>
      </w:r>
      <w:r w:rsidR="00200561" w:rsidRPr="006F7CC6">
        <w:rPr>
          <w:rFonts w:ascii="Times New Roman" w:hAnsi="Times New Roman"/>
          <w:sz w:val="24"/>
          <w:szCs w:val="24"/>
          <w:lang w:val="ru-RU"/>
        </w:rPr>
        <w:t xml:space="preserve">пројектних активности </w:t>
      </w:r>
      <w:r w:rsidR="00501A8D" w:rsidRPr="006F7CC6">
        <w:rPr>
          <w:rFonts w:ascii="Times New Roman" w:hAnsi="Times New Roman"/>
          <w:sz w:val="24"/>
          <w:szCs w:val="24"/>
          <w:lang w:val="ru-RU"/>
        </w:rPr>
        <w:t>спроведен</w:t>
      </w:r>
      <w:r>
        <w:rPr>
          <w:rFonts w:ascii="Times New Roman" w:hAnsi="Times New Roman"/>
          <w:sz w:val="24"/>
          <w:szCs w:val="24"/>
          <w:lang w:val="ru-RU"/>
        </w:rPr>
        <w:t>о</w:t>
      </w:r>
      <w:r w:rsidR="00576081">
        <w:rPr>
          <w:rFonts w:ascii="Times New Roman" w:hAnsi="Times New Roman"/>
          <w:sz w:val="24"/>
          <w:szCs w:val="24"/>
        </w:rPr>
        <w:t xml:space="preserve"> </w:t>
      </w:r>
      <w:r w:rsidR="006F57EF" w:rsidRPr="006F7CC6">
        <w:rPr>
          <w:rFonts w:ascii="Times New Roman" w:hAnsi="Times New Roman"/>
          <w:sz w:val="24"/>
          <w:szCs w:val="24"/>
          <w:lang w:val="ru-RU"/>
        </w:rPr>
        <w:t xml:space="preserve">је од </w:t>
      </w:r>
      <w:r w:rsidR="00200561" w:rsidRPr="006F7CC6">
        <w:rPr>
          <w:rFonts w:ascii="Times New Roman" w:hAnsi="Times New Roman"/>
          <w:sz w:val="24"/>
          <w:szCs w:val="24"/>
          <w:lang w:val="ru-RU"/>
        </w:rPr>
        <w:t>јула 2012</w:t>
      </w:r>
      <w:r>
        <w:rPr>
          <w:rFonts w:ascii="Times New Roman" w:hAnsi="Times New Roman"/>
          <w:sz w:val="24"/>
          <w:szCs w:val="24"/>
          <w:lang w:val="ru-RU"/>
        </w:rPr>
        <w:t>.</w:t>
      </w:r>
      <w:r w:rsidR="00200561" w:rsidRPr="006F7CC6">
        <w:rPr>
          <w:rFonts w:ascii="Times New Roman" w:hAnsi="Times New Roman"/>
          <w:sz w:val="24"/>
          <w:szCs w:val="24"/>
          <w:lang w:val="ru-RU"/>
        </w:rPr>
        <w:t xml:space="preserve"> до децембра 2015</w:t>
      </w:r>
      <w:r w:rsidR="0031599C" w:rsidRPr="006F7CC6">
        <w:rPr>
          <w:rFonts w:ascii="Times New Roman" w:hAnsi="Times New Roman"/>
          <w:sz w:val="24"/>
          <w:szCs w:val="24"/>
          <w:lang w:val="ru-RU"/>
        </w:rPr>
        <w:t>.</w:t>
      </w:r>
      <w:r w:rsidR="00100A70">
        <w:rPr>
          <w:rFonts w:ascii="Times New Roman" w:hAnsi="Times New Roman"/>
          <w:sz w:val="24"/>
          <w:szCs w:val="24"/>
          <w:lang w:val="ru-RU"/>
        </w:rPr>
        <w:t>г</w:t>
      </w:r>
      <w:r>
        <w:rPr>
          <w:rFonts w:ascii="Times New Roman" w:hAnsi="Times New Roman"/>
          <w:sz w:val="24"/>
          <w:szCs w:val="24"/>
          <w:lang w:val="ru-RU"/>
        </w:rPr>
        <w:t>одине</w:t>
      </w:r>
      <w:r w:rsidR="00100A70">
        <w:rPr>
          <w:rFonts w:ascii="Times New Roman" w:hAnsi="Times New Roman"/>
          <w:sz w:val="24"/>
          <w:szCs w:val="24"/>
          <w:lang w:val="ru-RU"/>
        </w:rPr>
        <w:t>.</w:t>
      </w:r>
      <w:r w:rsidR="006F57EF" w:rsidRPr="006F7CC6">
        <w:rPr>
          <w:rStyle w:val="Strong"/>
          <w:rFonts w:ascii="Times New Roman" w:hAnsi="Times New Roman"/>
          <w:b w:val="0"/>
          <w:sz w:val="24"/>
          <w:szCs w:val="24"/>
          <w:lang w:val="ru-RU"/>
        </w:rPr>
        <w:t xml:space="preserve">У </w:t>
      </w:r>
      <w:r w:rsidR="006F57EF" w:rsidRPr="006F7CC6">
        <w:rPr>
          <w:rFonts w:ascii="Times New Roman" w:eastAsia="Times New Roman" w:hAnsi="Times New Roman"/>
          <w:sz w:val="24"/>
          <w:szCs w:val="24"/>
          <w:lang w:val="ru-RU"/>
        </w:rPr>
        <w:t>пројекат је било укључено преко 160 школа</w:t>
      </w:r>
      <w:r w:rsidR="00F46A94">
        <w:rPr>
          <w:rFonts w:ascii="Times New Roman" w:eastAsia="Times New Roman" w:hAnsi="Times New Roman"/>
          <w:sz w:val="24"/>
          <w:szCs w:val="24"/>
          <w:lang w:val="ru-RU"/>
        </w:rPr>
        <w:t xml:space="preserve"> у Србији</w:t>
      </w:r>
      <w:r w:rsidR="006F57EF" w:rsidRPr="006F7CC6">
        <w:rPr>
          <w:rFonts w:ascii="Times New Roman" w:eastAsia="Times New Roman" w:hAnsi="Times New Roman"/>
          <w:sz w:val="24"/>
          <w:szCs w:val="24"/>
          <w:lang w:val="ru-RU"/>
        </w:rPr>
        <w:t>.Од тог броја</w:t>
      </w:r>
      <w:r>
        <w:rPr>
          <w:rFonts w:ascii="Times New Roman" w:eastAsia="Times New Roman" w:hAnsi="Times New Roman"/>
          <w:sz w:val="24"/>
          <w:szCs w:val="24"/>
          <w:lang w:val="ru-RU"/>
        </w:rPr>
        <w:t>,</w:t>
      </w:r>
      <w:r w:rsidR="00CD458C">
        <w:rPr>
          <w:rFonts w:ascii="Times New Roman" w:eastAsia="Times New Roman" w:hAnsi="Times New Roman"/>
          <w:sz w:val="24"/>
          <w:szCs w:val="24"/>
          <w:lang w:val="ru-RU"/>
        </w:rPr>
        <w:t>41 школа су биле у функцији – школа вежбаоница. Остале школе у пројекту</w:t>
      </w:r>
      <w:r w:rsidR="006F57EF" w:rsidRPr="006F7CC6">
        <w:rPr>
          <w:rFonts w:ascii="Times New Roman" w:eastAsia="Times New Roman" w:hAnsi="Times New Roman"/>
          <w:sz w:val="24"/>
          <w:szCs w:val="24"/>
          <w:lang w:val="ru-RU"/>
        </w:rPr>
        <w:t xml:space="preserve"> чини групација од 122 школе, међу којима је и 35 средњих стручних школа.</w:t>
      </w:r>
      <w:r w:rsidR="00CD458C">
        <w:rPr>
          <w:rFonts w:ascii="Times New Roman" w:eastAsia="Times New Roman" w:hAnsi="Times New Roman"/>
          <w:sz w:val="24"/>
          <w:szCs w:val="24"/>
          <w:lang w:val="ru-RU"/>
        </w:rPr>
        <w:t>Школе које су укључене у пројекат</w:t>
      </w:r>
      <w:r w:rsidR="006F57EF" w:rsidRPr="006F7CC6">
        <w:rPr>
          <w:rFonts w:ascii="Times New Roman" w:eastAsia="Times New Roman" w:hAnsi="Times New Roman"/>
          <w:sz w:val="24"/>
          <w:szCs w:val="24"/>
          <w:lang w:val="ru-RU"/>
        </w:rPr>
        <w:t xml:space="preserve"> чине укупно око 10% школа у Србији, што је и </w:t>
      </w:r>
      <w:r>
        <w:rPr>
          <w:rFonts w:ascii="Times New Roman" w:eastAsia="Times New Roman" w:hAnsi="Times New Roman"/>
          <w:sz w:val="24"/>
          <w:szCs w:val="24"/>
          <w:lang w:val="ru-RU"/>
        </w:rPr>
        <w:t xml:space="preserve">био бројкоји је задат </w:t>
      </w:r>
      <w:r w:rsidR="006F57EF" w:rsidRPr="006F7CC6">
        <w:rPr>
          <w:rFonts w:ascii="Times New Roman" w:eastAsia="Times New Roman" w:hAnsi="Times New Roman"/>
          <w:sz w:val="24"/>
          <w:szCs w:val="24"/>
          <w:lang w:val="ru-RU"/>
        </w:rPr>
        <w:t>пројектним задатком.</w:t>
      </w:r>
    </w:p>
    <w:p w:rsidR="005825B4" w:rsidRDefault="000F4E78" w:rsidP="005825B4">
      <w:pPr>
        <w:spacing w:after="0" w:line="360" w:lineRule="auto"/>
        <w:ind w:firstLine="709"/>
        <w:jc w:val="both"/>
        <w:rPr>
          <w:rFonts w:ascii="Times New Roman" w:eastAsia="Times New Roman" w:hAnsi="Times New Roman"/>
          <w:sz w:val="24"/>
          <w:szCs w:val="24"/>
          <w:lang w:eastAsia="hr-HR"/>
        </w:rPr>
      </w:pPr>
      <w:r w:rsidRPr="006F7CC6">
        <w:rPr>
          <w:rFonts w:ascii="Times New Roman" w:hAnsi="Times New Roman"/>
          <w:sz w:val="24"/>
          <w:szCs w:val="24"/>
          <w:lang w:val="ru-RU"/>
        </w:rPr>
        <w:t>У основи конце</w:t>
      </w:r>
      <w:r w:rsidR="00D9444E" w:rsidRPr="006F7CC6">
        <w:rPr>
          <w:rFonts w:ascii="Times New Roman" w:hAnsi="Times New Roman"/>
          <w:sz w:val="24"/>
          <w:szCs w:val="24"/>
          <w:lang w:val="ru-RU"/>
        </w:rPr>
        <w:t xml:space="preserve">пта пројекта </w:t>
      </w:r>
      <w:r w:rsidR="00D9444E" w:rsidRPr="006F7CC6">
        <w:rPr>
          <w:rFonts w:ascii="Times New Roman" w:hAnsi="Times New Roman"/>
          <w:i/>
          <w:sz w:val="24"/>
          <w:szCs w:val="24"/>
          <w:lang w:val="ru-RU"/>
        </w:rPr>
        <w:t>Развионица</w:t>
      </w:r>
      <w:r w:rsidR="00D9444E" w:rsidRPr="006F7CC6">
        <w:rPr>
          <w:rFonts w:ascii="Times New Roman" w:hAnsi="Times New Roman"/>
          <w:sz w:val="24"/>
          <w:szCs w:val="24"/>
          <w:lang w:val="ru-RU"/>
        </w:rPr>
        <w:t xml:space="preserve">, </w:t>
      </w:r>
      <w:r w:rsidR="0056524A" w:rsidRPr="00100A70">
        <w:rPr>
          <w:rFonts w:ascii="Times New Roman" w:hAnsi="Times New Roman"/>
          <w:sz w:val="24"/>
          <w:szCs w:val="24"/>
          <w:lang w:val="ru-RU"/>
        </w:rPr>
        <w:t>који се бави и интеркултуралним образовањем</w:t>
      </w:r>
      <w:r w:rsidR="00C85E22">
        <w:rPr>
          <w:rFonts w:ascii="Times New Roman" w:hAnsi="Times New Roman"/>
          <w:sz w:val="24"/>
          <w:szCs w:val="24"/>
          <w:lang w:val="ru-RU"/>
        </w:rPr>
        <w:t>,</w:t>
      </w:r>
      <w:r w:rsidRPr="006F7CC6">
        <w:rPr>
          <w:rFonts w:ascii="Times New Roman" w:hAnsi="Times New Roman"/>
          <w:sz w:val="24"/>
          <w:szCs w:val="24"/>
          <w:lang w:val="ru-RU"/>
        </w:rPr>
        <w:t>је</w:t>
      </w:r>
      <w:r w:rsidR="00C85E22">
        <w:rPr>
          <w:rFonts w:ascii="Times New Roman" w:hAnsi="Times New Roman"/>
          <w:sz w:val="24"/>
          <w:szCs w:val="24"/>
          <w:lang w:val="ru-RU"/>
        </w:rPr>
        <w:t>сте</w:t>
      </w:r>
      <w:r w:rsidRPr="006F7CC6">
        <w:rPr>
          <w:rFonts w:ascii="Times New Roman" w:hAnsi="Times New Roman"/>
          <w:sz w:val="24"/>
          <w:szCs w:val="24"/>
          <w:lang w:val="ru-RU"/>
        </w:rPr>
        <w:t xml:space="preserve"> конструктивистичк</w:t>
      </w:r>
      <w:r w:rsidRPr="006F7CC6">
        <w:rPr>
          <w:rFonts w:ascii="Times New Roman" w:hAnsi="Times New Roman"/>
          <w:sz w:val="24"/>
          <w:szCs w:val="24"/>
          <w:lang w:val="sr-Cyrl-CS"/>
        </w:rPr>
        <w:t>ии контекстуални приступ, садржан у принципу да је знање резултат активности конструисања субјекта који сазнаје.</w:t>
      </w:r>
      <w:r w:rsidR="00CA4721" w:rsidRPr="006F7CC6">
        <w:rPr>
          <w:rFonts w:ascii="Times New Roman" w:hAnsi="Times New Roman"/>
          <w:sz w:val="24"/>
          <w:szCs w:val="24"/>
          <w:lang w:val="sr-Cyrl-CS"/>
        </w:rPr>
        <w:t xml:space="preserve">Примери </w:t>
      </w:r>
      <w:r w:rsidR="00E94F37" w:rsidRPr="006F7CC6">
        <w:rPr>
          <w:rFonts w:ascii="Times New Roman" w:hAnsi="Times New Roman"/>
          <w:sz w:val="24"/>
          <w:szCs w:val="24"/>
          <w:lang w:val="sr-Cyrl-CS"/>
        </w:rPr>
        <w:t xml:space="preserve">праксе </w:t>
      </w:r>
      <w:r w:rsidR="0056524A" w:rsidRPr="00100A70">
        <w:rPr>
          <w:rFonts w:ascii="Times New Roman" w:hAnsi="Times New Roman"/>
          <w:i/>
          <w:sz w:val="24"/>
          <w:szCs w:val="24"/>
          <w:lang w:val="ru-RU"/>
        </w:rPr>
        <w:t>Етно</w:t>
      </w:r>
      <w:r w:rsidR="00687C78">
        <w:rPr>
          <w:rFonts w:ascii="Times New Roman" w:hAnsi="Times New Roman"/>
          <w:i/>
          <w:sz w:val="24"/>
          <w:szCs w:val="24"/>
          <w:lang w:val="ru-RU"/>
        </w:rPr>
        <w:t>-</w:t>
      </w:r>
      <w:r w:rsidR="0056524A" w:rsidRPr="00100A70">
        <w:rPr>
          <w:rFonts w:ascii="Times New Roman" w:hAnsi="Times New Roman"/>
          <w:i/>
          <w:sz w:val="24"/>
          <w:szCs w:val="24"/>
          <w:lang w:val="ru-RU"/>
        </w:rPr>
        <w:t>дан</w:t>
      </w:r>
      <w:r w:rsidR="0056524A" w:rsidRPr="00100A70">
        <w:rPr>
          <w:rFonts w:ascii="Times New Roman" w:hAnsi="Times New Roman"/>
          <w:sz w:val="24"/>
          <w:szCs w:val="24"/>
          <w:lang w:val="ru-RU"/>
        </w:rPr>
        <w:t xml:space="preserve"> и </w:t>
      </w:r>
      <w:r w:rsidR="0056524A" w:rsidRPr="00100A70">
        <w:rPr>
          <w:rFonts w:ascii="Times New Roman" w:hAnsi="Times New Roman"/>
          <w:i/>
          <w:sz w:val="24"/>
          <w:szCs w:val="24"/>
          <w:lang w:val="ru-RU"/>
        </w:rPr>
        <w:t>Међународни сајам идеја</w:t>
      </w:r>
      <w:r w:rsidR="00C85E22">
        <w:rPr>
          <w:rFonts w:ascii="Times New Roman" w:hAnsi="Times New Roman"/>
          <w:sz w:val="24"/>
          <w:szCs w:val="24"/>
        </w:rPr>
        <w:t>,</w:t>
      </w:r>
      <w:r w:rsidR="0056524A" w:rsidRPr="00100A70">
        <w:rPr>
          <w:rFonts w:ascii="Times New Roman" w:hAnsi="Times New Roman"/>
          <w:sz w:val="24"/>
          <w:szCs w:val="24"/>
        </w:rPr>
        <w:t xml:space="preserve"> које смо</w:t>
      </w:r>
      <w:r w:rsidR="0056524A" w:rsidRPr="00100A70">
        <w:rPr>
          <w:rFonts w:ascii="Times New Roman" w:hAnsi="Times New Roman"/>
          <w:sz w:val="24"/>
          <w:szCs w:val="24"/>
          <w:lang w:val="sr-Cyrl-CS"/>
        </w:rPr>
        <w:t xml:space="preserve"> издвојили за потребе овог рада</w:t>
      </w:r>
      <w:r w:rsidR="00C85E22">
        <w:rPr>
          <w:rFonts w:ascii="Times New Roman" w:hAnsi="Times New Roman"/>
          <w:sz w:val="24"/>
          <w:szCs w:val="24"/>
          <w:lang w:val="sr-Cyrl-CS"/>
        </w:rPr>
        <w:t>,</w:t>
      </w:r>
      <w:r w:rsidR="0056524A" w:rsidRPr="00100A70">
        <w:rPr>
          <w:rFonts w:ascii="Times New Roman" w:hAnsi="Times New Roman"/>
          <w:sz w:val="24"/>
          <w:szCs w:val="24"/>
        </w:rPr>
        <w:t xml:space="preserve">заснивају </w:t>
      </w:r>
      <w:r w:rsidR="00C85E22" w:rsidRPr="006F7CC6">
        <w:rPr>
          <w:rFonts w:ascii="Times New Roman" w:hAnsi="Times New Roman"/>
          <w:sz w:val="24"/>
          <w:szCs w:val="24"/>
        </w:rPr>
        <w:t xml:space="preserve">се </w:t>
      </w:r>
      <w:r w:rsidR="0056524A" w:rsidRPr="00100A70">
        <w:rPr>
          <w:rFonts w:ascii="Times New Roman" w:hAnsi="Times New Roman"/>
          <w:sz w:val="24"/>
          <w:szCs w:val="24"/>
        </w:rPr>
        <w:t>на конструктивистичкој парадигми у изградњи интеркултуралних компетенција</w:t>
      </w:r>
      <w:r w:rsidR="0056524A" w:rsidRPr="00100A70">
        <w:rPr>
          <w:rFonts w:ascii="Times New Roman" w:hAnsi="Times New Roman"/>
          <w:sz w:val="24"/>
          <w:szCs w:val="24"/>
          <w:lang w:val="sr-Cyrl-CS"/>
        </w:rPr>
        <w:t xml:space="preserve"> и</w:t>
      </w:r>
      <w:r w:rsidR="00CA4721" w:rsidRPr="006F7CC6">
        <w:rPr>
          <w:rFonts w:ascii="Times New Roman" w:hAnsi="Times New Roman"/>
          <w:sz w:val="24"/>
          <w:szCs w:val="24"/>
          <w:lang w:val="sr-Cyrl-CS"/>
        </w:rPr>
        <w:t xml:space="preserve">настали </w:t>
      </w:r>
      <w:r w:rsidR="0056524A" w:rsidRPr="008801A8">
        <w:rPr>
          <w:rFonts w:ascii="Times New Roman" w:hAnsi="Times New Roman"/>
          <w:sz w:val="24"/>
          <w:szCs w:val="24"/>
        </w:rPr>
        <w:t xml:space="preserve">су </w:t>
      </w:r>
      <w:r w:rsidR="00CA4721" w:rsidRPr="006F7CC6">
        <w:rPr>
          <w:rFonts w:ascii="Times New Roman" w:hAnsi="Times New Roman"/>
          <w:sz w:val="24"/>
          <w:szCs w:val="24"/>
          <w:lang w:val="sr-Cyrl-CS"/>
        </w:rPr>
        <w:t>у школама у Србији</w:t>
      </w:r>
      <w:r w:rsidR="00135C15" w:rsidRPr="006F7CC6">
        <w:rPr>
          <w:rFonts w:ascii="Times New Roman" w:hAnsi="Times New Roman"/>
          <w:sz w:val="24"/>
          <w:szCs w:val="24"/>
          <w:lang w:val="sr-Cyrl-CS"/>
        </w:rPr>
        <w:t xml:space="preserve"> у оквиру </w:t>
      </w:r>
      <w:r w:rsidR="00D9444E" w:rsidRPr="006F7CC6">
        <w:rPr>
          <w:rFonts w:ascii="Times New Roman" w:hAnsi="Times New Roman"/>
          <w:sz w:val="24"/>
          <w:szCs w:val="24"/>
          <w:lang w:val="sr-Cyrl-CS"/>
        </w:rPr>
        <w:t>друге компоненте пројект</w:t>
      </w:r>
      <w:r w:rsidR="00D9444E" w:rsidRPr="006F7CC6">
        <w:rPr>
          <w:rFonts w:ascii="Times New Roman" w:hAnsi="Times New Roman"/>
          <w:sz w:val="24"/>
          <w:szCs w:val="24"/>
        </w:rPr>
        <w:t>а.</w:t>
      </w:r>
      <w:r w:rsidR="0056524A" w:rsidRPr="008801A8">
        <w:rPr>
          <w:rFonts w:ascii="Times New Roman" w:hAnsi="Times New Roman"/>
          <w:sz w:val="24"/>
          <w:szCs w:val="24"/>
        </w:rPr>
        <w:t>Циљ овог дела пројекта је</w:t>
      </w:r>
      <w:r w:rsidR="00D9444E" w:rsidRPr="006F7CC6">
        <w:rPr>
          <w:rFonts w:ascii="Times New Roman" w:hAnsi="Times New Roman"/>
          <w:bCs/>
          <w:sz w:val="24"/>
          <w:szCs w:val="24"/>
          <w:lang w:val="sr-Cyrl-CS"/>
        </w:rPr>
        <w:t>допринос</w:t>
      </w:r>
      <w:r w:rsidR="00CA4721" w:rsidRPr="006F7CC6">
        <w:rPr>
          <w:rFonts w:ascii="Times New Roman" w:hAnsi="Times New Roman"/>
          <w:bCs/>
          <w:sz w:val="24"/>
          <w:szCs w:val="24"/>
          <w:lang w:val="sr-Cyrl-CS"/>
        </w:rPr>
        <w:t xml:space="preserve"> развоју и јачању интеркултуралних компетенција, као и подстицањ</w:t>
      </w:r>
      <w:r w:rsidR="005825B4">
        <w:rPr>
          <w:rFonts w:ascii="Times New Roman" w:hAnsi="Times New Roman"/>
          <w:bCs/>
          <w:sz w:val="24"/>
          <w:szCs w:val="24"/>
          <w:lang w:val="sr-Cyrl-CS"/>
        </w:rPr>
        <w:t>е</w:t>
      </w:r>
      <w:r w:rsidR="00CA4721" w:rsidRPr="006F7CC6">
        <w:rPr>
          <w:rFonts w:ascii="Times New Roman" w:hAnsi="Times New Roman"/>
          <w:bCs/>
          <w:sz w:val="24"/>
          <w:szCs w:val="24"/>
          <w:lang w:val="sr-Cyrl-CS"/>
        </w:rPr>
        <w:t xml:space="preserve"> и подржавањ</w:t>
      </w:r>
      <w:r w:rsidR="005825B4">
        <w:rPr>
          <w:rFonts w:ascii="Times New Roman" w:hAnsi="Times New Roman"/>
          <w:bCs/>
          <w:sz w:val="24"/>
          <w:szCs w:val="24"/>
          <w:lang w:val="sr-Cyrl-CS"/>
        </w:rPr>
        <w:t xml:space="preserve">еинтеркултуралних </w:t>
      </w:r>
      <w:r w:rsidR="00CA4721" w:rsidRPr="006F7CC6">
        <w:rPr>
          <w:rFonts w:ascii="Times New Roman" w:hAnsi="Times New Roman"/>
          <w:bCs/>
          <w:sz w:val="24"/>
          <w:szCs w:val="24"/>
          <w:lang w:val="sr-Cyrl-CS"/>
        </w:rPr>
        <w:t xml:space="preserve">активности и </w:t>
      </w:r>
      <w:r w:rsidR="00CA4721" w:rsidRPr="006F7CC6">
        <w:rPr>
          <w:rFonts w:ascii="Times New Roman" w:hAnsi="Times New Roman"/>
          <w:bCs/>
          <w:sz w:val="24"/>
          <w:szCs w:val="24"/>
          <w:lang w:val="sr-Cyrl-CS"/>
        </w:rPr>
        <w:lastRenderedPageBreak/>
        <w:t>иницијатив</w:t>
      </w:r>
      <w:r w:rsidR="005825B4">
        <w:rPr>
          <w:rFonts w:ascii="Times New Roman" w:hAnsi="Times New Roman"/>
          <w:bCs/>
          <w:sz w:val="24"/>
          <w:szCs w:val="24"/>
          <w:lang w:val="sr-Cyrl-CS"/>
        </w:rPr>
        <w:t>е</w:t>
      </w:r>
      <w:r w:rsidR="00CA4721" w:rsidRPr="006F7CC6">
        <w:rPr>
          <w:rFonts w:ascii="Times New Roman" w:hAnsi="Times New Roman"/>
          <w:bCs/>
          <w:sz w:val="24"/>
          <w:szCs w:val="24"/>
          <w:lang w:val="sr-Cyrl-CS"/>
        </w:rPr>
        <w:t xml:space="preserve"> ученика и наставника</w:t>
      </w:r>
      <w:r w:rsidR="00E94F37" w:rsidRPr="006F7CC6">
        <w:rPr>
          <w:rFonts w:ascii="Times New Roman" w:hAnsi="Times New Roman"/>
          <w:bCs/>
          <w:sz w:val="24"/>
          <w:szCs w:val="24"/>
          <w:lang w:val="sr-Cyrl-CS"/>
        </w:rPr>
        <w:t xml:space="preserve"> у школама</w:t>
      </w:r>
      <w:r w:rsidR="00CA4721" w:rsidRPr="006F7CC6">
        <w:rPr>
          <w:rFonts w:ascii="Times New Roman" w:hAnsi="Times New Roman"/>
          <w:bCs/>
          <w:sz w:val="24"/>
          <w:szCs w:val="24"/>
          <w:lang w:val="sr-Cyrl-CS"/>
        </w:rPr>
        <w:t xml:space="preserve">и локалним </w:t>
      </w:r>
      <w:r w:rsidR="00E94F37" w:rsidRPr="006F7CC6">
        <w:rPr>
          <w:rFonts w:ascii="Times New Roman" w:hAnsi="Times New Roman"/>
          <w:bCs/>
          <w:sz w:val="24"/>
          <w:szCs w:val="24"/>
          <w:lang w:val="sr-Cyrl-CS"/>
        </w:rPr>
        <w:t>срединама</w:t>
      </w:r>
      <w:r w:rsidR="00CC4D1F" w:rsidRPr="006F7CC6">
        <w:rPr>
          <w:rFonts w:ascii="Times New Roman" w:hAnsi="Times New Roman"/>
          <w:bCs/>
          <w:sz w:val="24"/>
          <w:szCs w:val="24"/>
          <w:lang w:val="sr-Cyrl-CS"/>
        </w:rPr>
        <w:t>.</w:t>
      </w:r>
      <w:r w:rsidR="00101D9F" w:rsidRPr="006F7CC6">
        <w:rPr>
          <w:rFonts w:ascii="Times New Roman" w:hAnsi="Times New Roman"/>
          <w:bCs/>
          <w:sz w:val="24"/>
          <w:szCs w:val="24"/>
          <w:lang w:val="sr-Cyrl-CS"/>
        </w:rPr>
        <w:t>Н</w:t>
      </w:r>
      <w:r w:rsidR="00E94F37" w:rsidRPr="006F7CC6">
        <w:rPr>
          <w:rFonts w:ascii="Times New Roman" w:hAnsi="Times New Roman"/>
          <w:bCs/>
          <w:sz w:val="24"/>
          <w:szCs w:val="24"/>
          <w:lang w:val="sr-Cyrl-CS"/>
        </w:rPr>
        <w:t xml:space="preserve">а тај начин, </w:t>
      </w:r>
      <w:r w:rsidR="002C65F9" w:rsidRPr="006F7CC6">
        <w:rPr>
          <w:rFonts w:ascii="Times New Roman" w:hAnsi="Times New Roman"/>
          <w:sz w:val="24"/>
          <w:szCs w:val="24"/>
          <w:lang w:val="sr-Cyrl-CS"/>
        </w:rPr>
        <w:t>пројекат импл</w:t>
      </w:r>
      <w:r w:rsidR="00E94F37" w:rsidRPr="006F7CC6">
        <w:rPr>
          <w:rFonts w:ascii="Times New Roman" w:hAnsi="Times New Roman"/>
          <w:sz w:val="24"/>
          <w:szCs w:val="24"/>
          <w:lang w:val="sr-Cyrl-CS"/>
        </w:rPr>
        <w:t xml:space="preserve">ицира другачију примену </w:t>
      </w:r>
      <w:r w:rsidR="002C65F9" w:rsidRPr="006F7CC6">
        <w:rPr>
          <w:rFonts w:ascii="Times New Roman" w:hAnsi="Times New Roman"/>
          <w:sz w:val="24"/>
          <w:szCs w:val="24"/>
          <w:lang w:val="sr-Cyrl-CS"/>
        </w:rPr>
        <w:t>интеркултуралн</w:t>
      </w:r>
      <w:r w:rsidR="00E94F37" w:rsidRPr="006F7CC6">
        <w:rPr>
          <w:rFonts w:ascii="Times New Roman" w:hAnsi="Times New Roman"/>
          <w:sz w:val="24"/>
          <w:szCs w:val="24"/>
          <w:lang w:val="sr-Cyrl-CS"/>
        </w:rPr>
        <w:t xml:space="preserve">е димензије </w:t>
      </w:r>
      <w:r w:rsidR="00A00340" w:rsidRPr="006F7CC6">
        <w:rPr>
          <w:rFonts w:ascii="Times New Roman" w:hAnsi="Times New Roman"/>
          <w:sz w:val="24"/>
          <w:szCs w:val="24"/>
          <w:lang w:val="sr-Cyrl-CS"/>
        </w:rPr>
        <w:t>на нивоу школе и локалне заједнице.</w:t>
      </w:r>
    </w:p>
    <w:p w:rsidR="005825B4" w:rsidRDefault="00117095" w:rsidP="005825B4">
      <w:pPr>
        <w:spacing w:after="0" w:line="360" w:lineRule="auto"/>
        <w:ind w:firstLine="709"/>
        <w:jc w:val="both"/>
        <w:rPr>
          <w:rFonts w:ascii="Times New Roman" w:hAnsi="Times New Roman"/>
          <w:sz w:val="24"/>
          <w:szCs w:val="24"/>
          <w:lang w:val="sr-Cyrl-CS"/>
        </w:rPr>
      </w:pPr>
      <w:r w:rsidRPr="006F7CC6">
        <w:rPr>
          <w:rFonts w:ascii="Times New Roman" w:hAnsi="Times New Roman"/>
          <w:sz w:val="24"/>
          <w:szCs w:val="24"/>
          <w:lang w:val="sr-Cyrl-CS"/>
        </w:rPr>
        <w:t>Циљ обуке</w:t>
      </w:r>
      <w:r w:rsidR="00E94F37" w:rsidRPr="006F7CC6">
        <w:rPr>
          <w:rFonts w:ascii="Times New Roman" w:hAnsi="Times New Roman"/>
          <w:sz w:val="24"/>
          <w:szCs w:val="24"/>
          <w:lang w:val="sr-Cyrl-CS"/>
        </w:rPr>
        <w:t xml:space="preserve"> која се </w:t>
      </w:r>
      <w:r w:rsidR="00420C7E">
        <w:rPr>
          <w:rFonts w:ascii="Times New Roman" w:hAnsi="Times New Roman"/>
          <w:sz w:val="24"/>
          <w:szCs w:val="24"/>
          <w:lang w:val="sr-Cyrl-CS"/>
        </w:rPr>
        <w:t>од</w:t>
      </w:r>
      <w:r w:rsidR="00E94F37" w:rsidRPr="006F7CC6">
        <w:rPr>
          <w:rFonts w:ascii="Times New Roman" w:hAnsi="Times New Roman"/>
          <w:sz w:val="24"/>
          <w:szCs w:val="24"/>
          <w:lang w:val="sr-Cyrl-CS"/>
        </w:rPr>
        <w:t>носила на интеркултурално образовање и васпитање</w:t>
      </w:r>
      <w:r w:rsidRPr="006F7CC6">
        <w:rPr>
          <w:rFonts w:ascii="Times New Roman" w:hAnsi="Times New Roman"/>
          <w:sz w:val="24"/>
          <w:szCs w:val="24"/>
          <w:lang w:val="sr-Cyrl-CS"/>
        </w:rPr>
        <w:t xml:space="preserve"> био </w:t>
      </w:r>
      <w:r w:rsidR="00C85E22" w:rsidRPr="006F7CC6">
        <w:rPr>
          <w:rFonts w:ascii="Times New Roman" w:hAnsi="Times New Roman"/>
          <w:sz w:val="24"/>
          <w:szCs w:val="24"/>
          <w:lang w:val="sr-Cyrl-CS"/>
        </w:rPr>
        <w:t>је</w:t>
      </w:r>
      <w:r w:rsidRPr="006F7CC6">
        <w:rPr>
          <w:rFonts w:ascii="Times New Roman" w:hAnsi="Times New Roman"/>
          <w:sz w:val="24"/>
          <w:szCs w:val="24"/>
          <w:lang w:val="sr-Cyrl-CS"/>
        </w:rPr>
        <w:t xml:space="preserve">јачање свести наставника, стручних сарадника и директора школа о потреби и могућностима да се у свакодневном образовном раду пружи подршка и осигура развој компетенција ученика за конструктиван дијалог и повезивање са припадницима различитих културних и социјалних група, као и унапређивање професионалних оруђа наставника у развоју интеркултуралних компетенција. </w:t>
      </w:r>
    </w:p>
    <w:p w:rsidR="00B81918" w:rsidRPr="005825B4" w:rsidRDefault="00952969" w:rsidP="005825B4">
      <w:pPr>
        <w:spacing w:after="0" w:line="360" w:lineRule="auto"/>
        <w:ind w:firstLine="709"/>
        <w:jc w:val="both"/>
        <w:rPr>
          <w:rFonts w:ascii="Times New Roman" w:eastAsia="Times New Roman" w:hAnsi="Times New Roman"/>
          <w:sz w:val="24"/>
          <w:szCs w:val="24"/>
          <w:lang w:val="hr-HR" w:eastAsia="hr-HR"/>
        </w:rPr>
      </w:pPr>
      <w:r w:rsidRPr="006F7CC6">
        <w:rPr>
          <w:rFonts w:ascii="Times New Roman" w:hAnsi="Times New Roman"/>
          <w:sz w:val="24"/>
          <w:szCs w:val="24"/>
          <w:lang w:val="sr-Cyrl-CS"/>
        </w:rPr>
        <w:t>Главни очекивани исходи</w:t>
      </w:r>
      <w:r w:rsidR="00420C7E">
        <w:rPr>
          <w:rFonts w:ascii="Times New Roman" w:hAnsi="Times New Roman"/>
          <w:sz w:val="24"/>
          <w:szCs w:val="24"/>
          <w:lang w:val="ru-RU"/>
        </w:rPr>
        <w:t xml:space="preserve">обуке наставника односили су се на јачање професионалних компетенција (знања, вештина и ставова) у циљу квалитетнијег интеркултуралног образовања и васпитања ученика кроз све сегменте рада у школи. Посебна пажња посвећена је препознавању, </w:t>
      </w:r>
      <w:r w:rsidR="00040B66" w:rsidRPr="006F7CC6">
        <w:rPr>
          <w:rFonts w:ascii="Times New Roman" w:hAnsi="Times New Roman"/>
          <w:sz w:val="24"/>
          <w:szCs w:val="24"/>
          <w:lang w:val="sr-Cyrl-CS"/>
        </w:rPr>
        <w:t>повез</w:t>
      </w:r>
      <w:r w:rsidR="00420C7E">
        <w:rPr>
          <w:rFonts w:ascii="Times New Roman" w:hAnsi="Times New Roman"/>
          <w:sz w:val="24"/>
          <w:szCs w:val="24"/>
          <w:lang w:val="sr-Cyrl-CS"/>
        </w:rPr>
        <w:t xml:space="preserve">ивању </w:t>
      </w:r>
      <w:r w:rsidR="00040B66" w:rsidRPr="006F7CC6">
        <w:rPr>
          <w:rFonts w:ascii="Times New Roman" w:hAnsi="Times New Roman"/>
          <w:sz w:val="24"/>
          <w:szCs w:val="24"/>
          <w:lang w:val="sr-Cyrl-CS"/>
        </w:rPr>
        <w:t xml:space="preserve"> тем</w:t>
      </w:r>
      <w:r w:rsidR="00420C7E">
        <w:rPr>
          <w:rFonts w:ascii="Times New Roman" w:hAnsi="Times New Roman"/>
          <w:sz w:val="24"/>
          <w:szCs w:val="24"/>
          <w:lang w:val="sr-Cyrl-CS"/>
        </w:rPr>
        <w:t>а</w:t>
      </w:r>
      <w:r w:rsidR="00040B66" w:rsidRPr="006F7CC6">
        <w:rPr>
          <w:rFonts w:ascii="Times New Roman" w:hAnsi="Times New Roman"/>
          <w:sz w:val="24"/>
          <w:szCs w:val="24"/>
          <w:lang w:val="sr-Cyrl-CS"/>
        </w:rPr>
        <w:t xml:space="preserve"> и проблем</w:t>
      </w:r>
      <w:r w:rsidR="00420C7E">
        <w:rPr>
          <w:rFonts w:ascii="Times New Roman" w:hAnsi="Times New Roman"/>
          <w:sz w:val="24"/>
          <w:szCs w:val="24"/>
          <w:lang w:val="sr-Cyrl-CS"/>
        </w:rPr>
        <w:t>а</w:t>
      </w:r>
      <w:r w:rsidR="00040B66" w:rsidRPr="006F7CC6">
        <w:rPr>
          <w:rFonts w:ascii="Times New Roman" w:hAnsi="Times New Roman"/>
          <w:sz w:val="24"/>
          <w:szCs w:val="24"/>
          <w:lang w:val="sr-Cyrl-CS"/>
        </w:rPr>
        <w:t xml:space="preserve"> који се односе на интеркултуралност са садржајима  </w:t>
      </w:r>
      <w:r w:rsidR="00CE5C12">
        <w:rPr>
          <w:rFonts w:ascii="Times New Roman" w:hAnsi="Times New Roman"/>
          <w:sz w:val="24"/>
          <w:szCs w:val="24"/>
          <w:lang w:val="sr-Cyrl-CS"/>
        </w:rPr>
        <w:t xml:space="preserve">различитих </w:t>
      </w:r>
      <w:r w:rsidR="00040B66" w:rsidRPr="006F7CC6">
        <w:rPr>
          <w:rFonts w:ascii="Times New Roman" w:hAnsi="Times New Roman"/>
          <w:sz w:val="24"/>
          <w:szCs w:val="24"/>
          <w:lang w:val="sr-Cyrl-CS"/>
        </w:rPr>
        <w:t>предмета</w:t>
      </w:r>
      <w:r w:rsidRPr="006F7CC6">
        <w:rPr>
          <w:rFonts w:ascii="Times New Roman" w:hAnsi="Times New Roman"/>
          <w:sz w:val="24"/>
          <w:szCs w:val="24"/>
          <w:lang w:val="sr-Cyrl-CS"/>
        </w:rPr>
        <w:t xml:space="preserve">, </w:t>
      </w:r>
      <w:r w:rsidR="00040B66" w:rsidRPr="006F7CC6">
        <w:rPr>
          <w:rFonts w:ascii="Times New Roman" w:hAnsi="Times New Roman"/>
          <w:sz w:val="24"/>
          <w:szCs w:val="24"/>
          <w:lang w:val="sr-Cyrl-CS"/>
        </w:rPr>
        <w:t>планира</w:t>
      </w:r>
      <w:r w:rsidR="00CE5C12">
        <w:rPr>
          <w:rFonts w:ascii="Times New Roman" w:hAnsi="Times New Roman"/>
          <w:sz w:val="24"/>
          <w:szCs w:val="24"/>
          <w:lang w:val="sr-Cyrl-CS"/>
        </w:rPr>
        <w:t xml:space="preserve">њу,реализацији и евалуацији интегрисане </w:t>
      </w:r>
      <w:r w:rsidR="00040B66" w:rsidRPr="006F7CC6">
        <w:rPr>
          <w:rFonts w:ascii="Times New Roman" w:hAnsi="Times New Roman"/>
          <w:sz w:val="24"/>
          <w:szCs w:val="24"/>
          <w:lang w:val="sr-Cyrl-CS"/>
        </w:rPr>
        <w:t>настав</w:t>
      </w:r>
      <w:r w:rsidR="00CE5C12">
        <w:rPr>
          <w:rFonts w:ascii="Times New Roman" w:hAnsi="Times New Roman"/>
          <w:sz w:val="24"/>
          <w:szCs w:val="24"/>
          <w:lang w:val="sr-Cyrl-CS"/>
        </w:rPr>
        <w:t>е</w:t>
      </w:r>
      <w:r w:rsidR="00040B66" w:rsidRPr="006F7CC6">
        <w:rPr>
          <w:rFonts w:ascii="Times New Roman" w:hAnsi="Times New Roman"/>
          <w:sz w:val="24"/>
          <w:szCs w:val="24"/>
          <w:lang w:val="sr-Cyrl-CS"/>
        </w:rPr>
        <w:t xml:space="preserve"> у коју су укључени садржаји и питања везана за интеркултуралност</w:t>
      </w:r>
      <w:r w:rsidR="00CE5C12">
        <w:rPr>
          <w:rFonts w:ascii="Times New Roman" w:hAnsi="Times New Roman"/>
          <w:sz w:val="24"/>
          <w:szCs w:val="24"/>
          <w:lang w:val="sr-Cyrl-CS"/>
        </w:rPr>
        <w:t xml:space="preserve">.Такође, обука се односила и на препознавање и боље коришћење потенцијала ванаставних и ваншколских активности у циљу </w:t>
      </w:r>
      <w:r w:rsidR="00040B66" w:rsidRPr="006F7CC6">
        <w:rPr>
          <w:rFonts w:ascii="Times New Roman" w:hAnsi="Times New Roman"/>
          <w:sz w:val="24"/>
          <w:szCs w:val="24"/>
          <w:lang w:val="sr-Cyrl-CS"/>
        </w:rPr>
        <w:t>изградњ</w:t>
      </w:r>
      <w:r w:rsidR="00CE5C12">
        <w:rPr>
          <w:rFonts w:ascii="Times New Roman" w:hAnsi="Times New Roman"/>
          <w:sz w:val="24"/>
          <w:szCs w:val="24"/>
          <w:lang w:val="sr-Cyrl-CS"/>
        </w:rPr>
        <w:t>е</w:t>
      </w:r>
      <w:r w:rsidR="00040B66" w:rsidRPr="006F7CC6">
        <w:rPr>
          <w:rFonts w:ascii="Times New Roman" w:hAnsi="Times New Roman"/>
          <w:sz w:val="24"/>
          <w:szCs w:val="24"/>
          <w:lang w:val="sr-Cyrl-CS"/>
        </w:rPr>
        <w:t xml:space="preserve"> знања</w:t>
      </w:r>
      <w:r w:rsidR="00CE5C12">
        <w:rPr>
          <w:rFonts w:ascii="Times New Roman" w:hAnsi="Times New Roman"/>
          <w:sz w:val="24"/>
          <w:szCs w:val="24"/>
          <w:lang w:val="sr-Cyrl-CS"/>
        </w:rPr>
        <w:t>, вештина и ставова</w:t>
      </w:r>
      <w:r w:rsidR="00040B66" w:rsidRPr="006F7CC6">
        <w:rPr>
          <w:rFonts w:ascii="Times New Roman" w:hAnsi="Times New Roman"/>
          <w:sz w:val="24"/>
          <w:szCs w:val="24"/>
          <w:lang w:val="sr-Cyrl-CS"/>
        </w:rPr>
        <w:t xml:space="preserve"> и оспособљавање ученика за конструктиван и еф</w:t>
      </w:r>
      <w:r w:rsidR="00501A8D" w:rsidRPr="006F7CC6">
        <w:rPr>
          <w:rFonts w:ascii="Times New Roman" w:hAnsi="Times New Roman"/>
          <w:sz w:val="24"/>
          <w:szCs w:val="24"/>
          <w:lang w:val="sr-Cyrl-CS"/>
        </w:rPr>
        <w:t xml:space="preserve">икасан интекултурални дијалог. </w:t>
      </w:r>
    </w:p>
    <w:p w:rsidR="001414ED" w:rsidRPr="006F7CC6" w:rsidRDefault="00CE79E4" w:rsidP="00B81918">
      <w:pPr>
        <w:spacing w:after="0" w:line="360" w:lineRule="auto"/>
        <w:ind w:firstLine="709"/>
        <w:jc w:val="both"/>
        <w:rPr>
          <w:rFonts w:ascii="Times New Roman" w:hAnsi="Times New Roman"/>
          <w:sz w:val="24"/>
          <w:szCs w:val="24"/>
          <w:lang w:val="ru-RU"/>
        </w:rPr>
      </w:pPr>
      <w:r w:rsidRPr="006F7CC6">
        <w:rPr>
          <w:rFonts w:ascii="Times New Roman" w:hAnsi="Times New Roman"/>
          <w:sz w:val="24"/>
          <w:szCs w:val="24"/>
          <w:lang w:val="sr-Cyrl-CS"/>
        </w:rPr>
        <w:t xml:space="preserve">Теме које су биле део обуке наставника су: </w:t>
      </w:r>
      <w:r w:rsidR="00C85E22">
        <w:rPr>
          <w:rFonts w:ascii="Times New Roman" w:hAnsi="Times New Roman"/>
          <w:sz w:val="24"/>
          <w:szCs w:val="24"/>
          <w:lang w:val="sr-Cyrl-CS"/>
        </w:rPr>
        <w:t>„</w:t>
      </w:r>
      <w:r w:rsidRPr="006F7CC6">
        <w:rPr>
          <w:rFonts w:ascii="Times New Roman" w:hAnsi="Times New Roman"/>
          <w:sz w:val="24"/>
          <w:szCs w:val="24"/>
          <w:lang w:val="sr-Cyrl-CS"/>
        </w:rPr>
        <w:t xml:space="preserve">Увођење у концепт интеркултуралног образовања и његово место у </w:t>
      </w:r>
      <w:r w:rsidR="0056524A" w:rsidRPr="00717384">
        <w:rPr>
          <w:rFonts w:ascii="Times New Roman" w:hAnsi="Times New Roman"/>
          <w:i/>
          <w:sz w:val="24"/>
          <w:szCs w:val="24"/>
          <w:lang w:val="sr-Cyrl-CS"/>
        </w:rPr>
        <w:t>Основама националног курикулума</w:t>
      </w:r>
      <w:r w:rsidR="00C85E22">
        <w:rPr>
          <w:rFonts w:ascii="Times New Roman" w:hAnsi="Times New Roman"/>
          <w:sz w:val="24"/>
          <w:szCs w:val="24"/>
          <w:lang w:val="sr-Cyrl-CS"/>
        </w:rPr>
        <w:t>”</w:t>
      </w:r>
      <w:r w:rsidRPr="006F7CC6">
        <w:rPr>
          <w:rFonts w:ascii="Times New Roman" w:hAnsi="Times New Roman"/>
          <w:sz w:val="24"/>
          <w:szCs w:val="24"/>
          <w:lang w:val="sr-Cyrl-CS"/>
        </w:rPr>
        <w:t xml:space="preserve">; </w:t>
      </w:r>
      <w:r w:rsidR="00C85E22">
        <w:rPr>
          <w:rFonts w:ascii="Times New Roman" w:hAnsi="Times New Roman"/>
          <w:sz w:val="24"/>
          <w:szCs w:val="24"/>
          <w:lang w:val="sr-Cyrl-CS"/>
        </w:rPr>
        <w:t>„</w:t>
      </w:r>
      <w:r w:rsidRPr="006F7CC6">
        <w:rPr>
          <w:rFonts w:ascii="Times New Roman" w:hAnsi="Times New Roman"/>
          <w:sz w:val="24"/>
          <w:szCs w:val="24"/>
          <w:lang w:val="sr-Cyrl-CS"/>
        </w:rPr>
        <w:t>Процена сопствене школске праксе са становишта интеркултуралног образовања</w:t>
      </w:r>
      <w:r w:rsidR="00C85E22">
        <w:rPr>
          <w:rFonts w:ascii="Times New Roman" w:hAnsi="Times New Roman"/>
          <w:sz w:val="24"/>
          <w:szCs w:val="24"/>
          <w:lang w:val="sr-Cyrl-CS"/>
        </w:rPr>
        <w:t>”</w:t>
      </w:r>
      <w:r w:rsidRPr="006F7CC6">
        <w:rPr>
          <w:rFonts w:ascii="Times New Roman" w:hAnsi="Times New Roman"/>
          <w:sz w:val="24"/>
          <w:szCs w:val="24"/>
          <w:lang w:val="sr-Cyrl-CS"/>
        </w:rPr>
        <w:t xml:space="preserve">; </w:t>
      </w:r>
      <w:r w:rsidR="00C85E22">
        <w:rPr>
          <w:rFonts w:ascii="Times New Roman" w:hAnsi="Times New Roman"/>
          <w:sz w:val="24"/>
          <w:szCs w:val="24"/>
          <w:lang w:val="sr-Cyrl-CS"/>
        </w:rPr>
        <w:t>„</w:t>
      </w:r>
      <w:r w:rsidRPr="006F7CC6">
        <w:rPr>
          <w:rFonts w:ascii="Times New Roman" w:hAnsi="Times New Roman"/>
          <w:sz w:val="24"/>
          <w:szCs w:val="24"/>
          <w:lang w:val="sr-Cyrl-CS"/>
        </w:rPr>
        <w:t>Ослонци за интеркултурално унапређивање школе</w:t>
      </w:r>
      <w:r w:rsidR="00B520BD">
        <w:rPr>
          <w:rFonts w:ascii="Times New Roman" w:hAnsi="Times New Roman"/>
          <w:sz w:val="24"/>
          <w:szCs w:val="24"/>
          <w:lang w:val="sr-Cyrl-CS"/>
        </w:rPr>
        <w:t>”</w:t>
      </w:r>
      <w:r w:rsidRPr="006F7CC6">
        <w:rPr>
          <w:rFonts w:ascii="Times New Roman" w:hAnsi="Times New Roman"/>
          <w:sz w:val="24"/>
          <w:szCs w:val="24"/>
          <w:lang w:val="sr-Cyrl-CS"/>
        </w:rPr>
        <w:t xml:space="preserve">; </w:t>
      </w:r>
      <w:r w:rsidR="00B520BD">
        <w:rPr>
          <w:rFonts w:ascii="Times New Roman" w:hAnsi="Times New Roman"/>
          <w:sz w:val="24"/>
          <w:szCs w:val="24"/>
          <w:lang w:val="sr-Cyrl-CS"/>
        </w:rPr>
        <w:t>„</w:t>
      </w:r>
      <w:r w:rsidRPr="006F7CC6">
        <w:rPr>
          <w:rFonts w:ascii="Times New Roman" w:hAnsi="Times New Roman"/>
          <w:sz w:val="24"/>
          <w:szCs w:val="24"/>
          <w:lang w:val="sr-Cyrl-CS"/>
        </w:rPr>
        <w:t>Тематско планирање (планирање активности на једну од тема из области интеркултуралног образовања – допринос различит</w:t>
      </w:r>
      <w:r w:rsidR="00C80517" w:rsidRPr="006F7CC6">
        <w:rPr>
          <w:rFonts w:ascii="Times New Roman" w:hAnsi="Times New Roman"/>
          <w:sz w:val="24"/>
          <w:szCs w:val="24"/>
          <w:lang w:val="sr-Cyrl-CS"/>
        </w:rPr>
        <w:t>их култура развоју мог места</w:t>
      </w:r>
      <w:r w:rsidR="00B520BD">
        <w:rPr>
          <w:rFonts w:ascii="Times New Roman" w:hAnsi="Times New Roman"/>
          <w:sz w:val="24"/>
          <w:szCs w:val="24"/>
          <w:lang w:val="sr-Cyrl-CS"/>
        </w:rPr>
        <w:t>)”</w:t>
      </w:r>
      <w:r w:rsidR="00C80517" w:rsidRPr="006F7CC6">
        <w:rPr>
          <w:rFonts w:ascii="Times New Roman" w:hAnsi="Times New Roman"/>
          <w:sz w:val="24"/>
          <w:szCs w:val="24"/>
          <w:lang w:val="sr-Cyrl-CS"/>
        </w:rPr>
        <w:t xml:space="preserve">; </w:t>
      </w:r>
      <w:r w:rsidR="00B520BD">
        <w:rPr>
          <w:rFonts w:ascii="Times New Roman" w:hAnsi="Times New Roman"/>
          <w:sz w:val="24"/>
          <w:szCs w:val="24"/>
          <w:lang w:val="sr-Cyrl-CS"/>
        </w:rPr>
        <w:t>„</w:t>
      </w:r>
      <w:r w:rsidRPr="006F7CC6">
        <w:rPr>
          <w:rFonts w:ascii="Times New Roman" w:hAnsi="Times New Roman"/>
          <w:sz w:val="24"/>
          <w:szCs w:val="24"/>
          <w:lang w:val="sr-Cyrl-CS"/>
        </w:rPr>
        <w:t>Већина – мањина</w:t>
      </w:r>
      <w:r w:rsidR="00B520BD">
        <w:rPr>
          <w:rFonts w:ascii="Times New Roman" w:hAnsi="Times New Roman"/>
          <w:sz w:val="24"/>
          <w:szCs w:val="24"/>
          <w:lang w:val="sr-Cyrl-CS"/>
        </w:rPr>
        <w:t>”</w:t>
      </w:r>
      <w:r w:rsidRPr="006F7CC6">
        <w:rPr>
          <w:rFonts w:ascii="Times New Roman" w:hAnsi="Times New Roman"/>
          <w:sz w:val="24"/>
          <w:szCs w:val="24"/>
          <w:lang w:val="sr-Cyrl-CS"/>
        </w:rPr>
        <w:t xml:space="preserve">, </w:t>
      </w:r>
      <w:r w:rsidR="00B520BD">
        <w:rPr>
          <w:rFonts w:ascii="Times New Roman" w:hAnsi="Times New Roman"/>
          <w:sz w:val="24"/>
          <w:szCs w:val="24"/>
          <w:lang w:val="sr-Cyrl-CS"/>
        </w:rPr>
        <w:t>„</w:t>
      </w:r>
      <w:r w:rsidRPr="006F7CC6">
        <w:rPr>
          <w:rFonts w:ascii="Times New Roman" w:hAnsi="Times New Roman"/>
          <w:sz w:val="24"/>
          <w:szCs w:val="24"/>
          <w:lang w:val="sr-Cyrl-CS"/>
        </w:rPr>
        <w:t>Социјална акција</w:t>
      </w:r>
      <w:r w:rsidR="00B520BD">
        <w:rPr>
          <w:rFonts w:ascii="Times New Roman" w:hAnsi="Times New Roman"/>
          <w:sz w:val="24"/>
          <w:szCs w:val="24"/>
          <w:lang w:val="sr-Cyrl-CS"/>
        </w:rPr>
        <w:t>”</w:t>
      </w:r>
      <w:r w:rsidRPr="006F7CC6">
        <w:rPr>
          <w:rFonts w:ascii="Times New Roman" w:hAnsi="Times New Roman"/>
          <w:sz w:val="24"/>
          <w:szCs w:val="24"/>
          <w:lang w:val="sr-Cyrl-CS"/>
        </w:rPr>
        <w:t xml:space="preserve">; </w:t>
      </w:r>
      <w:r w:rsidR="00B520BD">
        <w:rPr>
          <w:rFonts w:ascii="Times New Roman" w:hAnsi="Times New Roman"/>
          <w:sz w:val="24"/>
          <w:szCs w:val="24"/>
          <w:lang w:val="sr-Cyrl-CS"/>
        </w:rPr>
        <w:t>„</w:t>
      </w:r>
      <w:r w:rsidRPr="006F7CC6">
        <w:rPr>
          <w:rFonts w:ascii="Times New Roman" w:hAnsi="Times New Roman"/>
          <w:sz w:val="24"/>
          <w:szCs w:val="24"/>
          <w:lang w:val="sr-Cyrl-CS"/>
        </w:rPr>
        <w:t>Смањење предрасуда и дискриминације</w:t>
      </w:r>
      <w:r w:rsidR="00B520BD">
        <w:rPr>
          <w:rFonts w:ascii="Times New Roman" w:hAnsi="Times New Roman"/>
          <w:sz w:val="24"/>
          <w:szCs w:val="24"/>
          <w:lang w:val="sr-Cyrl-CS"/>
        </w:rPr>
        <w:t>”</w:t>
      </w:r>
      <w:r w:rsidRPr="006F7CC6">
        <w:rPr>
          <w:rFonts w:ascii="Times New Roman" w:hAnsi="Times New Roman"/>
          <w:sz w:val="24"/>
          <w:szCs w:val="24"/>
          <w:lang w:val="sr-Cyrl-CS"/>
        </w:rPr>
        <w:t xml:space="preserve">; </w:t>
      </w:r>
      <w:r w:rsidR="00B520BD">
        <w:rPr>
          <w:rFonts w:ascii="Times New Roman" w:hAnsi="Times New Roman"/>
          <w:sz w:val="24"/>
          <w:szCs w:val="24"/>
          <w:lang w:val="sr-Cyrl-CS"/>
        </w:rPr>
        <w:t>„</w:t>
      </w:r>
      <w:r w:rsidRPr="006F7CC6">
        <w:rPr>
          <w:rFonts w:ascii="Times New Roman" w:hAnsi="Times New Roman"/>
          <w:sz w:val="24"/>
          <w:szCs w:val="24"/>
          <w:lang w:val="sr-Cyrl-CS"/>
        </w:rPr>
        <w:t>Културни идентитет</w:t>
      </w:r>
      <w:r w:rsidR="00B520BD">
        <w:rPr>
          <w:rFonts w:ascii="Times New Roman" w:hAnsi="Times New Roman"/>
          <w:sz w:val="24"/>
          <w:szCs w:val="24"/>
          <w:lang w:val="sr-Cyrl-CS"/>
        </w:rPr>
        <w:t>”</w:t>
      </w:r>
      <w:r w:rsidRPr="006F7CC6">
        <w:rPr>
          <w:rFonts w:ascii="Times New Roman" w:hAnsi="Times New Roman"/>
          <w:sz w:val="24"/>
          <w:szCs w:val="24"/>
          <w:lang w:val="sr-Cyrl-CS"/>
        </w:rPr>
        <w:t xml:space="preserve">. Понуђене теме разрађиване </w:t>
      </w:r>
      <w:r w:rsidR="00B520BD" w:rsidRPr="006F7CC6">
        <w:rPr>
          <w:rFonts w:ascii="Times New Roman" w:hAnsi="Times New Roman"/>
          <w:sz w:val="24"/>
          <w:szCs w:val="24"/>
          <w:lang w:val="sr-Cyrl-CS"/>
        </w:rPr>
        <w:t xml:space="preserve">су </w:t>
      </w:r>
      <w:r w:rsidRPr="006F7CC6">
        <w:rPr>
          <w:rFonts w:ascii="Times New Roman" w:hAnsi="Times New Roman"/>
          <w:sz w:val="24"/>
          <w:szCs w:val="24"/>
          <w:lang w:val="sr-Cyrl-CS"/>
        </w:rPr>
        <w:t xml:space="preserve">ослањајући се на предметне исходе и описе општих међупредметних компетенција, а интегрисану тему је било могуће </w:t>
      </w:r>
      <w:r w:rsidR="00B520BD">
        <w:rPr>
          <w:rFonts w:ascii="Times New Roman" w:hAnsi="Times New Roman"/>
          <w:sz w:val="24"/>
          <w:szCs w:val="24"/>
          <w:lang w:val="sr-Cyrl-CS"/>
        </w:rPr>
        <w:t>остварити</w:t>
      </w:r>
      <w:r w:rsidRPr="006F7CC6">
        <w:rPr>
          <w:rFonts w:ascii="Times New Roman" w:hAnsi="Times New Roman"/>
          <w:sz w:val="24"/>
          <w:szCs w:val="24"/>
          <w:lang w:val="sr-Cyrl-CS"/>
        </w:rPr>
        <w:t>(на једном часу, двочасу, интегрисаном дану, тематском дану, у оквиру пројектних и истраживачких активности)</w:t>
      </w:r>
      <w:r w:rsidRPr="006F7CC6">
        <w:rPr>
          <w:rFonts w:ascii="Times New Roman" w:hAnsi="Times New Roman"/>
          <w:sz w:val="24"/>
          <w:szCs w:val="24"/>
          <w:lang w:val="ru-RU"/>
        </w:rPr>
        <w:t xml:space="preserve">, </w:t>
      </w:r>
      <w:r w:rsidRPr="006F7CC6">
        <w:rPr>
          <w:rFonts w:ascii="Times New Roman" w:hAnsi="Times New Roman"/>
          <w:sz w:val="24"/>
          <w:szCs w:val="24"/>
          <w:lang w:val="sr-Cyrl-CS"/>
        </w:rPr>
        <w:t xml:space="preserve">слободних активности </w:t>
      </w:r>
      <w:r w:rsidR="00B520BD">
        <w:rPr>
          <w:rFonts w:ascii="Times New Roman" w:hAnsi="Times New Roman"/>
          <w:sz w:val="24"/>
          <w:szCs w:val="24"/>
          <w:lang w:val="sr-Cyrl-CS"/>
        </w:rPr>
        <w:t>–</w:t>
      </w:r>
      <w:r w:rsidRPr="006F7CC6">
        <w:rPr>
          <w:rFonts w:ascii="Times New Roman" w:hAnsi="Times New Roman"/>
          <w:sz w:val="24"/>
          <w:szCs w:val="24"/>
          <w:lang w:val="ru-RU"/>
        </w:rPr>
        <w:t>секција, сусрета, посета</w:t>
      </w:r>
      <w:r w:rsidR="00D22AB8" w:rsidRPr="006F7CC6">
        <w:rPr>
          <w:rFonts w:ascii="Times New Roman" w:hAnsi="Times New Roman"/>
          <w:sz w:val="24"/>
          <w:szCs w:val="24"/>
          <w:lang w:val="ru-RU"/>
        </w:rPr>
        <w:t>(Сценарио за водитеље, Оквир Националног курикулума – основи учења и наставе, Пројекат „Развионица</w:t>
      </w:r>
      <w:r w:rsidR="00B520BD">
        <w:rPr>
          <w:rFonts w:ascii="Times New Roman" w:hAnsi="Times New Roman"/>
          <w:sz w:val="24"/>
          <w:szCs w:val="24"/>
          <w:lang w:val="ru-RU"/>
        </w:rPr>
        <w:t>”</w:t>
      </w:r>
      <w:r w:rsidR="00D22AB8" w:rsidRPr="006F7CC6">
        <w:rPr>
          <w:rFonts w:ascii="Times New Roman" w:hAnsi="Times New Roman"/>
          <w:sz w:val="24"/>
          <w:szCs w:val="24"/>
          <w:lang w:val="ru-RU"/>
        </w:rPr>
        <w:t>, Београд, 2015)</w:t>
      </w:r>
      <w:r w:rsidRPr="006F7CC6">
        <w:rPr>
          <w:rFonts w:ascii="Times New Roman" w:hAnsi="Times New Roman"/>
          <w:sz w:val="24"/>
          <w:szCs w:val="24"/>
          <w:lang w:val="ru-RU"/>
        </w:rPr>
        <w:t xml:space="preserve">. </w:t>
      </w:r>
    </w:p>
    <w:p w:rsidR="00CD385E" w:rsidRPr="00CD385E" w:rsidRDefault="008A6C7C" w:rsidP="00CD385E">
      <w:pPr>
        <w:spacing w:after="0" w:line="360" w:lineRule="auto"/>
        <w:ind w:firstLine="709"/>
        <w:jc w:val="both"/>
        <w:rPr>
          <w:rFonts w:ascii="Times New Roman" w:eastAsia="Times New Roman" w:hAnsi="Times New Roman"/>
          <w:bCs/>
          <w:sz w:val="24"/>
          <w:szCs w:val="24"/>
        </w:rPr>
      </w:pPr>
      <w:r w:rsidRPr="006F7CC6">
        <w:rPr>
          <w:rFonts w:ascii="Times New Roman" w:eastAsia="Times New Roman" w:hAnsi="Times New Roman"/>
          <w:bCs/>
          <w:sz w:val="24"/>
          <w:szCs w:val="24"/>
          <w:lang w:val="sr-Cyrl-CS"/>
        </w:rPr>
        <w:lastRenderedPageBreak/>
        <w:t xml:space="preserve">У изабраним </w:t>
      </w:r>
      <w:r w:rsidR="00013199" w:rsidRPr="006F7CC6">
        <w:rPr>
          <w:rFonts w:ascii="Times New Roman" w:eastAsia="Times New Roman" w:hAnsi="Times New Roman"/>
          <w:bCs/>
          <w:sz w:val="24"/>
          <w:szCs w:val="24"/>
          <w:lang w:val="sr-Cyrl-CS"/>
        </w:rPr>
        <w:t xml:space="preserve">примерима </w:t>
      </w:r>
      <w:r w:rsidRPr="006F7CC6">
        <w:rPr>
          <w:rFonts w:ascii="Times New Roman" w:eastAsia="Times New Roman" w:hAnsi="Times New Roman"/>
          <w:bCs/>
          <w:sz w:val="24"/>
          <w:szCs w:val="24"/>
          <w:lang w:val="sr-Cyrl-CS"/>
        </w:rPr>
        <w:t>доминира интеркултурални приступ кроз упознавање и разумевање к</w:t>
      </w:r>
      <w:r w:rsidR="00FF417E" w:rsidRPr="006F7CC6">
        <w:rPr>
          <w:rFonts w:ascii="Times New Roman" w:eastAsia="Times New Roman" w:hAnsi="Times New Roman"/>
          <w:bCs/>
          <w:sz w:val="24"/>
          <w:szCs w:val="24"/>
          <w:lang w:val="sr-Cyrl-CS"/>
        </w:rPr>
        <w:t>ултуре различите од наше, развијање</w:t>
      </w:r>
      <w:r w:rsidRPr="006F7CC6">
        <w:rPr>
          <w:rFonts w:ascii="Times New Roman" w:eastAsia="Times New Roman" w:hAnsi="Times New Roman"/>
          <w:bCs/>
          <w:sz w:val="24"/>
          <w:szCs w:val="24"/>
          <w:lang w:val="sr-Cyrl-CS"/>
        </w:rPr>
        <w:t xml:space="preserve"> способности </w:t>
      </w:r>
      <w:r w:rsidR="00FF417E" w:rsidRPr="006F7CC6">
        <w:rPr>
          <w:rFonts w:ascii="Times New Roman" w:eastAsia="Times New Roman" w:hAnsi="Times New Roman"/>
          <w:bCs/>
          <w:sz w:val="24"/>
          <w:szCs w:val="24"/>
          <w:lang w:val="sr-Cyrl-CS"/>
        </w:rPr>
        <w:t xml:space="preserve">интеркултуралне осетљивости и сагледавање садржаја из угла других култура, </w:t>
      </w:r>
      <w:r w:rsidRPr="006F7CC6">
        <w:rPr>
          <w:rFonts w:ascii="Times New Roman" w:eastAsia="Times New Roman" w:hAnsi="Times New Roman"/>
          <w:bCs/>
          <w:sz w:val="24"/>
          <w:szCs w:val="24"/>
          <w:lang w:val="sr-Cyrl-CS"/>
        </w:rPr>
        <w:t xml:space="preserve"> стварање заједничких културних вредности насталих у комбинацији више култура и интензивној интеракцији и размени вредности различитих култура које су често упућен</w:t>
      </w:r>
      <w:r w:rsidR="00B520BD">
        <w:rPr>
          <w:rFonts w:ascii="Times New Roman" w:eastAsia="Times New Roman" w:hAnsi="Times New Roman"/>
          <w:bCs/>
          <w:sz w:val="24"/>
          <w:szCs w:val="24"/>
          <w:lang w:val="sr-Cyrl-CS"/>
        </w:rPr>
        <w:t>е</w:t>
      </w:r>
      <w:r w:rsidRPr="006F7CC6">
        <w:rPr>
          <w:rFonts w:ascii="Times New Roman" w:eastAsia="Times New Roman" w:hAnsi="Times New Roman"/>
          <w:bCs/>
          <w:sz w:val="24"/>
          <w:szCs w:val="24"/>
          <w:lang w:val="sr-Cyrl-CS"/>
        </w:rPr>
        <w:t xml:space="preserve"> на заједничку локалну средину. Кроз поменуте активности развијају се интеркултуралне компетенције </w:t>
      </w:r>
      <w:r w:rsidRPr="00CD385E">
        <w:rPr>
          <w:rFonts w:ascii="Times New Roman" w:eastAsia="Times New Roman" w:hAnsi="Times New Roman"/>
          <w:bCs/>
          <w:sz w:val="24"/>
          <w:szCs w:val="24"/>
          <w:lang w:val="sr-Latn-CS"/>
        </w:rPr>
        <w:t>ученик</w:t>
      </w:r>
      <w:r w:rsidRPr="00CD385E">
        <w:rPr>
          <w:rFonts w:ascii="Times New Roman" w:eastAsia="Times New Roman" w:hAnsi="Times New Roman"/>
          <w:bCs/>
          <w:sz w:val="24"/>
          <w:szCs w:val="24"/>
          <w:lang w:val="sr-Cyrl-CS"/>
        </w:rPr>
        <w:t xml:space="preserve">аи наставника </w:t>
      </w:r>
      <w:r w:rsidRPr="00CD385E">
        <w:rPr>
          <w:rFonts w:ascii="Times New Roman" w:eastAsia="Times New Roman" w:hAnsi="Times New Roman"/>
          <w:bCs/>
          <w:sz w:val="24"/>
          <w:szCs w:val="24"/>
          <w:lang w:val="sr-Latn-CS"/>
        </w:rPr>
        <w:t>чин</w:t>
      </w:r>
      <w:r w:rsidRPr="00CD385E">
        <w:rPr>
          <w:rFonts w:ascii="Times New Roman" w:eastAsia="Times New Roman" w:hAnsi="Times New Roman"/>
          <w:bCs/>
          <w:sz w:val="24"/>
          <w:szCs w:val="24"/>
          <w:lang w:val="sr-Cyrl-CS"/>
        </w:rPr>
        <w:t>ећи их</w:t>
      </w:r>
      <w:r w:rsidRPr="00CD385E">
        <w:rPr>
          <w:rFonts w:ascii="Times New Roman" w:eastAsia="Times New Roman" w:hAnsi="Times New Roman"/>
          <w:bCs/>
          <w:sz w:val="24"/>
          <w:szCs w:val="24"/>
          <w:lang w:val="sr-Latn-CS"/>
        </w:rPr>
        <w:t xml:space="preserve"> осетљивим на чињеницу да су људи природно развили различите начине живота, обичаје и погледе на свет</w:t>
      </w:r>
      <w:r w:rsidR="00E94F37" w:rsidRPr="00CD385E">
        <w:rPr>
          <w:rFonts w:ascii="Times New Roman" w:eastAsia="Times New Roman" w:hAnsi="Times New Roman"/>
          <w:bCs/>
          <w:sz w:val="24"/>
          <w:szCs w:val="24"/>
          <w:lang w:val="ru-RU"/>
        </w:rPr>
        <w:t xml:space="preserve">. Управо та чињеница да су </w:t>
      </w:r>
      <w:r w:rsidR="00501A8D" w:rsidRPr="00CD385E">
        <w:rPr>
          <w:rFonts w:ascii="Times New Roman" w:eastAsia="Times New Roman" w:hAnsi="Times New Roman"/>
          <w:bCs/>
          <w:sz w:val="24"/>
          <w:szCs w:val="24"/>
          <w:lang w:val="ru-RU"/>
        </w:rPr>
        <w:t xml:space="preserve">људи </w:t>
      </w:r>
      <w:r w:rsidR="00E94F37" w:rsidRPr="00CD385E">
        <w:rPr>
          <w:rFonts w:ascii="Times New Roman" w:eastAsia="Times New Roman" w:hAnsi="Times New Roman"/>
          <w:bCs/>
          <w:sz w:val="24"/>
          <w:szCs w:val="24"/>
          <w:lang w:val="ru-RU"/>
        </w:rPr>
        <w:t xml:space="preserve">природно различити </w:t>
      </w:r>
      <w:r w:rsidRPr="00CD385E">
        <w:rPr>
          <w:rFonts w:ascii="Times New Roman" w:eastAsia="Times New Roman" w:hAnsi="Times New Roman"/>
          <w:bCs/>
          <w:sz w:val="24"/>
          <w:szCs w:val="24"/>
          <w:lang w:val="sr-Cyrl-CS"/>
        </w:rPr>
        <w:t>их</w:t>
      </w:r>
      <w:r w:rsidRPr="00CD385E">
        <w:rPr>
          <w:rFonts w:ascii="Times New Roman" w:eastAsia="Times New Roman" w:hAnsi="Times New Roman"/>
          <w:bCs/>
          <w:sz w:val="24"/>
          <w:szCs w:val="24"/>
          <w:lang w:val="sr-Latn-CS"/>
        </w:rPr>
        <w:t xml:space="preserve"> обогаћује </w:t>
      </w:r>
      <w:r w:rsidRPr="00CD385E">
        <w:rPr>
          <w:rFonts w:ascii="Times New Roman" w:eastAsia="Times New Roman" w:hAnsi="Times New Roman"/>
          <w:bCs/>
          <w:sz w:val="24"/>
          <w:szCs w:val="24"/>
          <w:lang w:val="sr-Cyrl-CS"/>
        </w:rPr>
        <w:t>и пр</w:t>
      </w:r>
      <w:r w:rsidR="00FF417E" w:rsidRPr="00CD385E">
        <w:rPr>
          <w:rFonts w:ascii="Times New Roman" w:eastAsia="Times New Roman" w:hAnsi="Times New Roman"/>
          <w:bCs/>
          <w:sz w:val="24"/>
          <w:szCs w:val="24"/>
          <w:lang w:val="sr-Cyrl-CS"/>
        </w:rPr>
        <w:t>оширује њихова досадашња искуства, ставове и уверења</w:t>
      </w:r>
      <w:r w:rsidR="00501A8D" w:rsidRPr="00CD385E">
        <w:rPr>
          <w:rFonts w:ascii="Times New Roman" w:eastAsia="Times New Roman" w:hAnsi="Times New Roman"/>
          <w:bCs/>
          <w:sz w:val="24"/>
          <w:szCs w:val="24"/>
          <w:lang w:val="sr-Cyrl-CS"/>
        </w:rPr>
        <w:t xml:space="preserve"> и погледе на свет око себе</w:t>
      </w:r>
      <w:r w:rsidR="00FF417E" w:rsidRPr="00CD385E">
        <w:rPr>
          <w:rFonts w:ascii="Times New Roman" w:eastAsia="Times New Roman" w:hAnsi="Times New Roman"/>
          <w:bCs/>
          <w:sz w:val="24"/>
          <w:szCs w:val="24"/>
          <w:lang w:val="sr-Cyrl-CS"/>
        </w:rPr>
        <w:t>.</w:t>
      </w:r>
    </w:p>
    <w:p w:rsidR="004872C6" w:rsidRDefault="005825B4" w:rsidP="002C1ECC">
      <w:pPr>
        <w:spacing w:after="0" w:line="360" w:lineRule="auto"/>
        <w:ind w:firstLine="709"/>
        <w:jc w:val="both"/>
        <w:rPr>
          <w:rFonts w:ascii="Times New Roman" w:hAnsi="Times New Roman"/>
          <w:bCs/>
          <w:sz w:val="24"/>
          <w:szCs w:val="24"/>
        </w:rPr>
      </w:pPr>
      <w:r w:rsidRPr="00CD385E">
        <w:rPr>
          <w:rStyle w:val="color20"/>
          <w:rFonts w:ascii="Times New Roman" w:hAnsi="Times New Roman"/>
          <w:bCs/>
          <w:sz w:val="24"/>
          <w:szCs w:val="24"/>
          <w:lang w:val="ru-RU"/>
        </w:rPr>
        <w:t xml:space="preserve">У раду, као примере добре праксе издвајамо два примера. </w:t>
      </w:r>
      <w:r w:rsidR="00042654" w:rsidRPr="00CD385E">
        <w:rPr>
          <w:rStyle w:val="color20"/>
          <w:rFonts w:ascii="Times New Roman" w:hAnsi="Times New Roman"/>
          <w:bCs/>
          <w:sz w:val="24"/>
          <w:szCs w:val="24"/>
          <w:lang w:val="ru-RU"/>
        </w:rPr>
        <w:t>У првом примеру</w:t>
      </w:r>
      <w:r w:rsidR="00B520BD" w:rsidRPr="00CD385E">
        <w:rPr>
          <w:rStyle w:val="color20"/>
          <w:rFonts w:ascii="Times New Roman" w:hAnsi="Times New Roman"/>
          <w:bCs/>
          <w:sz w:val="24"/>
          <w:szCs w:val="24"/>
          <w:lang w:val="ru-RU"/>
        </w:rPr>
        <w:t>,</w:t>
      </w:r>
      <w:r w:rsidR="000631CD" w:rsidRPr="00CD385E">
        <w:rPr>
          <w:rStyle w:val="color20"/>
          <w:rFonts w:ascii="Times New Roman" w:hAnsi="Times New Roman"/>
          <w:bCs/>
          <w:sz w:val="24"/>
          <w:szCs w:val="24"/>
          <w:lang w:val="ru-RU"/>
        </w:rPr>
        <w:t>под во</w:t>
      </w:r>
      <w:r w:rsidR="00B520BD" w:rsidRPr="00CD385E">
        <w:rPr>
          <w:rStyle w:val="color20"/>
          <w:rFonts w:ascii="Times New Roman" w:hAnsi="Times New Roman"/>
          <w:bCs/>
          <w:sz w:val="24"/>
          <w:szCs w:val="24"/>
          <w:lang w:val="ru-RU"/>
        </w:rPr>
        <w:t>ђ</w:t>
      </w:r>
      <w:r w:rsidR="000631CD" w:rsidRPr="00CD385E">
        <w:rPr>
          <w:rStyle w:val="color20"/>
          <w:rFonts w:ascii="Times New Roman" w:hAnsi="Times New Roman"/>
          <w:bCs/>
          <w:sz w:val="24"/>
          <w:szCs w:val="24"/>
          <w:lang w:val="ru-RU"/>
        </w:rPr>
        <w:t>ством наставниц</w:t>
      </w:r>
      <w:r w:rsidR="00957FE4" w:rsidRPr="00CD385E">
        <w:rPr>
          <w:rStyle w:val="color20"/>
          <w:rFonts w:ascii="Times New Roman" w:hAnsi="Times New Roman"/>
          <w:bCs/>
          <w:sz w:val="24"/>
          <w:szCs w:val="24"/>
          <w:lang w:val="ru-RU"/>
        </w:rPr>
        <w:t>а</w:t>
      </w:r>
      <w:r w:rsidR="00042654" w:rsidRPr="00CD385E">
        <w:rPr>
          <w:rStyle w:val="color20"/>
          <w:rFonts w:ascii="Times New Roman" w:hAnsi="Times New Roman"/>
          <w:bCs/>
          <w:sz w:val="24"/>
          <w:szCs w:val="24"/>
          <w:lang w:val="ru-RU"/>
        </w:rPr>
        <w:t>Марија Делић</w:t>
      </w:r>
      <w:r w:rsidR="00042654" w:rsidRPr="00CD385E">
        <w:rPr>
          <w:rStyle w:val="color20"/>
          <w:rFonts w:ascii="Times New Roman" w:hAnsi="Times New Roman"/>
          <w:b/>
          <w:bCs/>
          <w:sz w:val="24"/>
          <w:szCs w:val="24"/>
          <w:lang w:val="ru-RU"/>
        </w:rPr>
        <w:t>,</w:t>
      </w:r>
      <w:r w:rsidR="00042654" w:rsidRPr="00CD385E">
        <w:rPr>
          <w:rFonts w:ascii="Times New Roman" w:hAnsi="Times New Roman"/>
          <w:sz w:val="24"/>
          <w:szCs w:val="24"/>
          <w:lang w:val="ru-RU"/>
        </w:rPr>
        <w:t xml:space="preserve"> српски језик и књижевност</w:t>
      </w:r>
      <w:r w:rsidR="00B520BD" w:rsidRPr="00CD385E">
        <w:rPr>
          <w:rFonts w:ascii="Times New Roman" w:hAnsi="Times New Roman"/>
          <w:sz w:val="24"/>
          <w:szCs w:val="24"/>
          <w:lang w:val="ru-RU"/>
        </w:rPr>
        <w:t>,</w:t>
      </w:r>
      <w:r w:rsidR="000631CD" w:rsidRPr="00CD385E">
        <w:rPr>
          <w:rFonts w:ascii="Times New Roman" w:hAnsi="Times New Roman"/>
          <w:sz w:val="24"/>
          <w:szCs w:val="24"/>
          <w:lang w:val="ru-RU"/>
        </w:rPr>
        <w:t xml:space="preserve"> и </w:t>
      </w:r>
      <w:r w:rsidR="00042654" w:rsidRPr="00CD385E">
        <w:rPr>
          <w:rStyle w:val="color20"/>
          <w:rFonts w:ascii="Times New Roman" w:hAnsi="Times New Roman"/>
          <w:bCs/>
          <w:sz w:val="24"/>
          <w:szCs w:val="24"/>
          <w:lang w:val="ru-RU"/>
        </w:rPr>
        <w:t>Меланија Сабадош</w:t>
      </w:r>
      <w:r w:rsidR="00042654" w:rsidRPr="00CD385E">
        <w:rPr>
          <w:rStyle w:val="color20"/>
          <w:rFonts w:ascii="Times New Roman" w:hAnsi="Times New Roman"/>
          <w:b/>
          <w:bCs/>
          <w:sz w:val="24"/>
          <w:szCs w:val="24"/>
          <w:lang w:val="ru-RU"/>
        </w:rPr>
        <w:t xml:space="preserve">, </w:t>
      </w:r>
      <w:r w:rsidR="00042654" w:rsidRPr="00CD385E">
        <w:rPr>
          <w:rFonts w:ascii="Times New Roman" w:hAnsi="Times New Roman"/>
          <w:sz w:val="24"/>
          <w:szCs w:val="24"/>
          <w:lang w:val="ru-RU"/>
        </w:rPr>
        <w:t>русински језик</w:t>
      </w:r>
      <w:r w:rsidR="000631CD" w:rsidRPr="00CD385E">
        <w:rPr>
          <w:rFonts w:ascii="Times New Roman" w:hAnsi="Times New Roman"/>
          <w:sz w:val="24"/>
          <w:szCs w:val="24"/>
          <w:lang w:val="ru-RU"/>
        </w:rPr>
        <w:t xml:space="preserve">из </w:t>
      </w:r>
      <w:r w:rsidR="00135C15" w:rsidRPr="00CD385E">
        <w:rPr>
          <w:rFonts w:ascii="Times New Roman" w:hAnsi="Times New Roman"/>
          <w:sz w:val="24"/>
          <w:szCs w:val="24"/>
          <w:lang w:val="ru-RU"/>
        </w:rPr>
        <w:t xml:space="preserve">ОШ </w:t>
      </w:r>
      <w:r w:rsidR="00B520BD" w:rsidRPr="00CD385E">
        <w:rPr>
          <w:rFonts w:ascii="Times New Roman" w:hAnsi="Times New Roman"/>
          <w:sz w:val="24"/>
          <w:szCs w:val="24"/>
          <w:lang w:val="ru-RU"/>
        </w:rPr>
        <w:t>„</w:t>
      </w:r>
      <w:r w:rsidR="00135C15" w:rsidRPr="00CD385E">
        <w:rPr>
          <w:rFonts w:ascii="Times New Roman" w:hAnsi="Times New Roman"/>
          <w:sz w:val="24"/>
          <w:szCs w:val="24"/>
          <w:lang w:val="ru-RU"/>
        </w:rPr>
        <w:t>Коста Трифковић</w:t>
      </w:r>
      <w:r w:rsidR="00B520BD" w:rsidRPr="00CD385E">
        <w:rPr>
          <w:rFonts w:ascii="Times New Roman" w:hAnsi="Times New Roman"/>
          <w:sz w:val="24"/>
          <w:szCs w:val="24"/>
          <w:lang w:val="ru-RU"/>
        </w:rPr>
        <w:t>” у Новом Саду,</w:t>
      </w:r>
      <w:r w:rsidR="000631CD" w:rsidRPr="00CD385E">
        <w:rPr>
          <w:rFonts w:ascii="Times New Roman" w:hAnsi="Times New Roman"/>
          <w:sz w:val="24"/>
          <w:szCs w:val="24"/>
          <w:lang w:val="ru-RU"/>
        </w:rPr>
        <w:t xml:space="preserve"> ученици су </w:t>
      </w:r>
      <w:r w:rsidR="0026149D" w:rsidRPr="00CD385E">
        <w:rPr>
          <w:rFonts w:ascii="Times New Roman" w:hAnsi="Times New Roman"/>
          <w:sz w:val="24"/>
          <w:szCs w:val="24"/>
          <w:lang w:val="ru-RU"/>
        </w:rPr>
        <w:t xml:space="preserve">направили </w:t>
      </w:r>
      <w:r w:rsidR="00494358" w:rsidRPr="00CD385E">
        <w:rPr>
          <w:rFonts w:ascii="Times New Roman" w:hAnsi="Times New Roman"/>
          <w:sz w:val="24"/>
          <w:szCs w:val="24"/>
          <w:lang w:val="ru-RU"/>
        </w:rPr>
        <w:t xml:space="preserve">заједнички </w:t>
      </w:r>
      <w:r w:rsidR="0026149D" w:rsidRPr="00CD385E">
        <w:rPr>
          <w:rFonts w:ascii="Times New Roman" w:hAnsi="Times New Roman"/>
          <w:sz w:val="24"/>
          <w:szCs w:val="24"/>
          <w:lang w:val="ru-RU"/>
        </w:rPr>
        <w:t>пројекат истраживања</w:t>
      </w:r>
      <w:r w:rsidR="00771C97" w:rsidRPr="00CD385E">
        <w:rPr>
          <w:rFonts w:ascii="Times New Roman" w:hAnsi="Times New Roman"/>
          <w:sz w:val="24"/>
          <w:szCs w:val="24"/>
        </w:rPr>
        <w:t>„Етно дан“</w:t>
      </w:r>
      <w:r w:rsidR="00B520BD" w:rsidRPr="00CD385E">
        <w:rPr>
          <w:rFonts w:ascii="Times New Roman" w:hAnsi="Times New Roman"/>
          <w:sz w:val="24"/>
          <w:szCs w:val="24"/>
          <w:lang w:val="ru-RU"/>
        </w:rPr>
        <w:t>,</w:t>
      </w:r>
      <w:r w:rsidR="00771C97" w:rsidRPr="00CD385E">
        <w:rPr>
          <w:rFonts w:ascii="Times New Roman" w:hAnsi="Times New Roman"/>
          <w:sz w:val="24"/>
          <w:szCs w:val="24"/>
          <w:lang w:val="ru-RU"/>
        </w:rPr>
        <w:t xml:space="preserve">чији је циљ био </w:t>
      </w:r>
      <w:r w:rsidR="00771C97" w:rsidRPr="00CD385E">
        <w:rPr>
          <w:rFonts w:ascii="Times New Roman" w:hAnsi="Times New Roman"/>
          <w:bCs/>
          <w:sz w:val="24"/>
          <w:szCs w:val="24"/>
          <w:lang w:val="sr-Cyrl-CS"/>
        </w:rPr>
        <w:t>развијање способности интеркултуралне осетљивости и размена вредности различитих култура које су често упућени на заједничку локалну средину.  План пројекта у кратким цртама приказали смо у Табели бр. 1</w:t>
      </w:r>
    </w:p>
    <w:p w:rsidR="002C1ECC" w:rsidRPr="002C1ECC" w:rsidRDefault="002C1ECC" w:rsidP="002C1ECC">
      <w:pPr>
        <w:spacing w:after="0" w:line="360" w:lineRule="auto"/>
        <w:ind w:firstLine="709"/>
        <w:jc w:val="both"/>
        <w:rPr>
          <w:rFonts w:ascii="Times New Roman" w:eastAsia="Times New Roman" w:hAnsi="Times New Roman"/>
          <w:bCs/>
          <w:sz w:val="24"/>
          <w:szCs w:val="24"/>
        </w:rPr>
      </w:pPr>
    </w:p>
    <w:p w:rsidR="00101D9F" w:rsidRPr="004872C6" w:rsidRDefault="008A6C7C" w:rsidP="004872C6">
      <w:pPr>
        <w:pStyle w:val="font8"/>
        <w:jc w:val="center"/>
      </w:pPr>
      <w:r w:rsidRPr="006F7CC6">
        <w:rPr>
          <w:i/>
          <w:lang w:val="sr-Cyrl-CS"/>
        </w:rPr>
        <w:t>Табела бр. 1</w:t>
      </w:r>
      <w:r w:rsidR="00101D9F" w:rsidRPr="006F7CC6">
        <w:rPr>
          <w:i/>
        </w:rPr>
        <w:t xml:space="preserve"> Етнодан</w:t>
      </w:r>
      <w:r w:rsidR="00771C97">
        <w:rPr>
          <w:i/>
        </w:rPr>
        <w:t xml:space="preserve"> – пример добре праксе, план пројекта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9"/>
        <w:gridCol w:w="7784"/>
      </w:tblGrid>
      <w:tr w:rsidR="00101D9F" w:rsidRPr="006F7CC6" w:rsidTr="00583384">
        <w:tc>
          <w:tcPr>
            <w:tcW w:w="959" w:type="dxa"/>
          </w:tcPr>
          <w:p w:rsidR="00C80517" w:rsidRPr="006F7CC6" w:rsidRDefault="00C80517" w:rsidP="00583384">
            <w:pPr>
              <w:spacing w:after="0" w:line="240" w:lineRule="auto"/>
              <w:jc w:val="both"/>
              <w:rPr>
                <w:rFonts w:ascii="Times New Roman" w:hAnsi="Times New Roman"/>
                <w:lang w:val="ru-RU" w:eastAsia="sr-Latn-CS"/>
              </w:rPr>
            </w:pPr>
          </w:p>
          <w:p w:rsidR="00101D9F" w:rsidRPr="006F7CC6" w:rsidRDefault="00101D9F" w:rsidP="00B520BD">
            <w:pPr>
              <w:spacing w:after="0" w:line="240" w:lineRule="auto"/>
              <w:jc w:val="both"/>
              <w:rPr>
                <w:rFonts w:ascii="Times New Roman" w:eastAsia="Times New Roman" w:hAnsi="Times New Roman"/>
                <w:sz w:val="20"/>
                <w:szCs w:val="20"/>
                <w:lang w:val="sr-Cyrl-CS" w:eastAsia="sr-Latn-CS"/>
              </w:rPr>
            </w:pPr>
            <w:r w:rsidRPr="006F7CC6">
              <w:rPr>
                <w:rFonts w:ascii="Times New Roman" w:hAnsi="Times New Roman"/>
                <w:lang w:val="ru-RU" w:eastAsia="sr-Latn-CS"/>
              </w:rPr>
              <w:t>Шта</w:t>
            </w:r>
            <w:r w:rsidR="00576081">
              <w:rPr>
                <w:rFonts w:ascii="Times New Roman" w:hAnsi="Times New Roman"/>
                <w:lang w:eastAsia="sr-Latn-CS"/>
              </w:rPr>
              <w:t xml:space="preserve"> </w:t>
            </w:r>
            <w:r w:rsidR="00B520BD">
              <w:rPr>
                <w:rFonts w:ascii="Times New Roman" w:hAnsi="Times New Roman"/>
                <w:lang w:val="ru-RU" w:eastAsia="sr-Latn-CS"/>
              </w:rPr>
              <w:t>су били</w:t>
            </w:r>
            <w:r w:rsidR="00576081">
              <w:rPr>
                <w:rFonts w:ascii="Times New Roman" w:hAnsi="Times New Roman"/>
                <w:lang w:eastAsia="sr-Latn-CS"/>
              </w:rPr>
              <w:t xml:space="preserve"> </w:t>
            </w:r>
            <w:r w:rsidRPr="006F7CC6">
              <w:rPr>
                <w:rFonts w:ascii="Times New Roman" w:hAnsi="Times New Roman"/>
                <w:lang w:val="ru-RU" w:eastAsia="sr-Latn-CS"/>
              </w:rPr>
              <w:t>намера и циљ?</w:t>
            </w:r>
          </w:p>
        </w:tc>
        <w:tc>
          <w:tcPr>
            <w:tcW w:w="8284" w:type="dxa"/>
          </w:tcPr>
          <w:p w:rsidR="00101D9F" w:rsidRPr="004872C6" w:rsidRDefault="000D78CB" w:rsidP="004872C6">
            <w:pPr>
              <w:spacing w:after="0" w:line="240" w:lineRule="auto"/>
              <w:contextualSpacing/>
              <w:jc w:val="both"/>
              <w:rPr>
                <w:rFonts w:ascii="Times New Roman" w:hAnsi="Times New Roman"/>
                <w:lang w:eastAsia="sr-Latn-CS"/>
              </w:rPr>
            </w:pPr>
            <w:r w:rsidRPr="004872C6">
              <w:rPr>
                <w:rFonts w:ascii="Times New Roman" w:hAnsi="Times New Roman"/>
                <w:lang w:val="sr-Latn-CS" w:eastAsia="sr-Latn-CS"/>
              </w:rPr>
              <w:t>J</w:t>
            </w:r>
            <w:r w:rsidR="00101D9F" w:rsidRPr="004872C6">
              <w:rPr>
                <w:rFonts w:ascii="Times New Roman" w:hAnsi="Times New Roman"/>
                <w:lang w:val="sr-Latn-CS" w:eastAsia="sr-Latn-CS"/>
              </w:rPr>
              <w:t xml:space="preserve">ачање интеркултурализма и развијање међунационалног поверења и толеранције; социјална интеграција </w:t>
            </w:r>
            <w:r w:rsidR="00F80A9F" w:rsidRPr="004872C6">
              <w:rPr>
                <w:rFonts w:ascii="Times New Roman" w:hAnsi="Times New Roman"/>
                <w:lang w:eastAsia="sr-Latn-CS"/>
              </w:rPr>
              <w:t xml:space="preserve">и живот </w:t>
            </w:r>
            <w:r w:rsidR="00B520BD" w:rsidRPr="004872C6">
              <w:rPr>
                <w:rFonts w:ascii="Times New Roman" w:hAnsi="Times New Roman"/>
                <w:lang w:eastAsia="sr-Latn-CS"/>
              </w:rPr>
              <w:t>у плуралистичк</w:t>
            </w:r>
            <w:r w:rsidR="00F80A9F" w:rsidRPr="004872C6">
              <w:rPr>
                <w:rFonts w:ascii="Times New Roman" w:hAnsi="Times New Roman"/>
                <w:lang w:eastAsia="sr-Latn-CS"/>
              </w:rPr>
              <w:t>ом</w:t>
            </w:r>
            <w:r w:rsidR="00B520BD" w:rsidRPr="004872C6">
              <w:rPr>
                <w:rFonts w:ascii="Times New Roman" w:hAnsi="Times New Roman"/>
                <w:lang w:eastAsia="sr-Latn-CS"/>
              </w:rPr>
              <w:t xml:space="preserve"> друштв</w:t>
            </w:r>
            <w:r w:rsidR="00F80A9F" w:rsidRPr="004872C6">
              <w:rPr>
                <w:rFonts w:ascii="Times New Roman" w:hAnsi="Times New Roman"/>
                <w:lang w:eastAsia="sr-Latn-CS"/>
              </w:rPr>
              <w:t>у</w:t>
            </w:r>
            <w:r w:rsidR="00101D9F" w:rsidRPr="004872C6">
              <w:rPr>
                <w:rFonts w:ascii="Times New Roman" w:hAnsi="Times New Roman"/>
                <w:lang w:val="sr-Latn-CS" w:eastAsia="sr-Latn-CS"/>
              </w:rPr>
              <w:t xml:space="preserve"> и развијање организацијских и комуникацијских способности ученика.</w:t>
            </w:r>
            <w:r w:rsidR="004872C6" w:rsidRPr="004872C6">
              <w:rPr>
                <w:rFonts w:ascii="Times New Roman" w:hAnsi="Times New Roman"/>
                <w:lang w:eastAsia="sr-Latn-CS"/>
              </w:rPr>
              <w:t xml:space="preserve"> Циљ - </w:t>
            </w:r>
            <w:r w:rsidR="004872C6" w:rsidRPr="004872C6">
              <w:rPr>
                <w:rFonts w:ascii="Times New Roman" w:hAnsi="Times New Roman"/>
                <w:bCs/>
                <w:lang w:val="sr-Cyrl-CS"/>
              </w:rPr>
              <w:t>развијање способности интеркултуралне осетљивости и размена вредности различитих култура које су често упућени на заједничку локалну средину.</w:t>
            </w:r>
          </w:p>
        </w:tc>
      </w:tr>
      <w:tr w:rsidR="00101D9F" w:rsidRPr="006F7CC6" w:rsidTr="00583384">
        <w:tc>
          <w:tcPr>
            <w:tcW w:w="959" w:type="dxa"/>
          </w:tcPr>
          <w:p w:rsidR="00C80517" w:rsidRPr="006F7CC6" w:rsidRDefault="00C80517" w:rsidP="00583384">
            <w:pPr>
              <w:spacing w:after="0" w:line="360" w:lineRule="auto"/>
              <w:jc w:val="both"/>
              <w:rPr>
                <w:rFonts w:ascii="Times New Roman" w:hAnsi="Times New Roman"/>
                <w:lang w:val="sr-Cyrl-CS" w:eastAsia="sr-Latn-CS"/>
              </w:rPr>
            </w:pPr>
          </w:p>
          <w:p w:rsidR="00101D9F" w:rsidRPr="006F7CC6" w:rsidRDefault="00101D9F" w:rsidP="00583384">
            <w:pPr>
              <w:spacing w:after="0" w:line="360" w:lineRule="auto"/>
              <w:jc w:val="both"/>
              <w:rPr>
                <w:rFonts w:ascii="Times New Roman" w:eastAsia="Times New Roman" w:hAnsi="Times New Roman"/>
                <w:sz w:val="20"/>
                <w:szCs w:val="20"/>
                <w:lang w:val="sr-Cyrl-CS" w:eastAsia="sr-Latn-CS"/>
              </w:rPr>
            </w:pPr>
            <w:r w:rsidRPr="006F7CC6">
              <w:rPr>
                <w:rFonts w:ascii="Times New Roman" w:hAnsi="Times New Roman"/>
                <w:lang w:eastAsia="sr-Latn-CS"/>
              </w:rPr>
              <w:t>Како</w:t>
            </w:r>
            <w:r w:rsidR="00576081">
              <w:rPr>
                <w:rFonts w:ascii="Times New Roman" w:hAnsi="Times New Roman"/>
                <w:lang w:eastAsia="sr-Latn-CS"/>
              </w:rPr>
              <w:t xml:space="preserve"> </w:t>
            </w:r>
            <w:r w:rsidR="000B42CE">
              <w:rPr>
                <w:rFonts w:ascii="Times New Roman" w:hAnsi="Times New Roman"/>
                <w:lang w:eastAsia="sr-Latn-CS"/>
              </w:rPr>
              <w:t>је рађено?</w:t>
            </w:r>
          </w:p>
        </w:tc>
        <w:tc>
          <w:tcPr>
            <w:tcW w:w="8284" w:type="dxa"/>
          </w:tcPr>
          <w:p w:rsidR="00101D9F" w:rsidRPr="006F7CC6" w:rsidRDefault="000B42CE" w:rsidP="00CE09B1">
            <w:pPr>
              <w:spacing w:after="0" w:line="240" w:lineRule="auto"/>
              <w:jc w:val="both"/>
              <w:rPr>
                <w:rFonts w:ascii="Times New Roman" w:eastAsia="Times New Roman" w:hAnsi="Times New Roman"/>
                <w:sz w:val="20"/>
                <w:szCs w:val="20"/>
                <w:lang w:val="sr-Cyrl-CS" w:eastAsia="sr-Latn-CS"/>
              </w:rPr>
            </w:pPr>
            <w:r>
              <w:rPr>
                <w:rFonts w:ascii="Times New Roman" w:hAnsi="Times New Roman"/>
                <w:lang w:val="sr-Latn-CS" w:eastAsia="sr-Latn-CS"/>
              </w:rPr>
              <w:t>Ученици  српске националности су</w:t>
            </w:r>
            <w:r w:rsidR="00B520BD">
              <w:rPr>
                <w:rFonts w:ascii="Times New Roman" w:hAnsi="Times New Roman"/>
                <w:lang w:eastAsia="sr-Latn-CS"/>
              </w:rPr>
              <w:t>,</w:t>
            </w:r>
            <w:r w:rsidR="00101D9F" w:rsidRPr="006F7CC6">
              <w:rPr>
                <w:rFonts w:ascii="Times New Roman" w:hAnsi="Times New Roman"/>
                <w:lang w:val="sr-Latn-CS" w:eastAsia="sr-Latn-CS"/>
              </w:rPr>
              <w:t xml:space="preserve"> уз вођење наставника и сарадњу са ученицима русинске националности, истраживали карактеристике русинске културе </w:t>
            </w:r>
            <w:r w:rsidR="00B520BD">
              <w:rPr>
                <w:rFonts w:ascii="Times New Roman" w:hAnsi="Times New Roman"/>
                <w:lang w:eastAsia="sr-Latn-CS"/>
              </w:rPr>
              <w:t>–</w:t>
            </w:r>
            <w:r w:rsidR="00101D9F" w:rsidRPr="006F7CC6">
              <w:rPr>
                <w:rFonts w:ascii="Times New Roman" w:hAnsi="Times New Roman"/>
                <w:lang w:val="sr-Latn-CS" w:eastAsia="sr-Latn-CS"/>
              </w:rPr>
              <w:t xml:space="preserve"> проуч</w:t>
            </w:r>
            <w:r w:rsidR="00494358">
              <w:rPr>
                <w:rFonts w:ascii="Times New Roman" w:hAnsi="Times New Roman"/>
                <w:lang w:eastAsia="sr-Latn-CS"/>
              </w:rPr>
              <w:t xml:space="preserve">авали су </w:t>
            </w:r>
            <w:r w:rsidR="00101D9F" w:rsidRPr="006F7CC6">
              <w:rPr>
                <w:rFonts w:ascii="Times New Roman" w:hAnsi="Times New Roman"/>
                <w:lang w:val="sr-Latn-CS" w:eastAsia="sr-Latn-CS"/>
              </w:rPr>
              <w:t xml:space="preserve"> етничку мапу, историју, музику, уметност, литературу, обичаје и кухињу </w:t>
            </w:r>
            <w:r w:rsidR="00703FAB">
              <w:rPr>
                <w:rFonts w:ascii="Times New Roman" w:hAnsi="Times New Roman"/>
                <w:lang w:eastAsia="sr-Latn-CS"/>
              </w:rPr>
              <w:t>В</w:t>
            </w:r>
            <w:r w:rsidR="00101D9F" w:rsidRPr="006F7CC6">
              <w:rPr>
                <w:rFonts w:ascii="Times New Roman" w:hAnsi="Times New Roman"/>
                <w:lang w:val="sr-Latn-CS" w:eastAsia="sr-Latn-CS"/>
              </w:rPr>
              <w:t>ојвођанских Русина</w:t>
            </w:r>
            <w:r w:rsidR="00101D9F" w:rsidRPr="006F7CC6">
              <w:rPr>
                <w:rFonts w:ascii="Times New Roman" w:hAnsi="Times New Roman"/>
                <w:lang w:val="ru-RU" w:eastAsia="sr-Latn-CS"/>
              </w:rPr>
              <w:t xml:space="preserve"> користећи различите изворе и истражујући локално окружење. </w:t>
            </w:r>
            <w:r w:rsidR="00CE09B1" w:rsidRPr="006F7CC6">
              <w:rPr>
                <w:rFonts w:ascii="Times New Roman" w:hAnsi="Times New Roman"/>
                <w:lang w:val="sr-Latn-CS" w:eastAsia="sr-Latn-CS"/>
              </w:rPr>
              <w:t>У складу са својим   интересима и способностима</w:t>
            </w:r>
            <w:r w:rsidR="00CE09B1">
              <w:rPr>
                <w:rFonts w:ascii="Times New Roman" w:hAnsi="Times New Roman"/>
                <w:lang w:eastAsia="sr-Latn-CS"/>
              </w:rPr>
              <w:t>,</w:t>
            </w:r>
            <w:r w:rsidR="00CE09B1" w:rsidRPr="006F7CC6">
              <w:rPr>
                <w:rFonts w:ascii="Times New Roman" w:hAnsi="Times New Roman"/>
                <w:lang w:val="sr-Latn-CS" w:eastAsia="sr-Latn-CS"/>
              </w:rPr>
              <w:t xml:space="preserve"> ученици су </w:t>
            </w:r>
            <w:r w:rsidR="00CE09B1" w:rsidRPr="006F7CC6">
              <w:rPr>
                <w:rFonts w:ascii="Times New Roman" w:hAnsi="Times New Roman"/>
                <w:lang w:val="ru-RU" w:eastAsia="sr-Latn-CS"/>
              </w:rPr>
              <w:t>направили пројекат истраживања</w:t>
            </w:r>
            <w:r w:rsidR="00CE09B1">
              <w:rPr>
                <w:rFonts w:ascii="Times New Roman" w:hAnsi="Times New Roman"/>
                <w:lang w:val="ru-RU" w:eastAsia="sr-Latn-CS"/>
              </w:rPr>
              <w:t>,</w:t>
            </w:r>
            <w:r w:rsidR="00CE09B1" w:rsidRPr="006F7CC6">
              <w:rPr>
                <w:rFonts w:ascii="Times New Roman" w:hAnsi="Times New Roman"/>
                <w:lang w:val="sr-Latn-CS" w:eastAsia="sr-Latn-CS"/>
              </w:rPr>
              <w:t>договарали се, решавали проблеме и сарађивали са ученицима  чија се култура представља. На крају је организован мини-квиз о томе колико се научило о култури Русина</w:t>
            </w:r>
            <w:r w:rsidR="00CE09B1" w:rsidRPr="006F7CC6">
              <w:rPr>
                <w:rFonts w:ascii="Times New Roman" w:hAnsi="Times New Roman"/>
                <w:lang w:val="sr-Cyrl-CS" w:eastAsia="sr-Latn-CS"/>
              </w:rPr>
              <w:t>.</w:t>
            </w:r>
          </w:p>
        </w:tc>
      </w:tr>
      <w:tr w:rsidR="00101D9F" w:rsidRPr="006F7CC6" w:rsidTr="00583384">
        <w:tc>
          <w:tcPr>
            <w:tcW w:w="959" w:type="dxa"/>
          </w:tcPr>
          <w:p w:rsidR="00C80517" w:rsidRPr="00494358" w:rsidRDefault="00C80517" w:rsidP="00583384">
            <w:pPr>
              <w:keepNext/>
              <w:keepLines/>
              <w:spacing w:before="200" w:after="0" w:line="240" w:lineRule="auto"/>
              <w:jc w:val="both"/>
              <w:outlineLvl w:val="2"/>
              <w:rPr>
                <w:rFonts w:ascii="Times New Roman" w:hAnsi="Times New Roman"/>
                <w:lang w:val="ru-RU" w:eastAsia="sr-Latn-CS"/>
              </w:rPr>
            </w:pPr>
          </w:p>
          <w:p w:rsidR="00101D9F" w:rsidRPr="006F7CC6" w:rsidRDefault="000B42CE" w:rsidP="00583384">
            <w:pPr>
              <w:spacing w:after="0" w:line="240" w:lineRule="auto"/>
              <w:jc w:val="both"/>
              <w:rPr>
                <w:rFonts w:ascii="Times New Roman" w:eastAsia="Times New Roman" w:hAnsi="Times New Roman"/>
                <w:sz w:val="20"/>
                <w:szCs w:val="20"/>
                <w:lang w:val="sr-Cyrl-CS" w:eastAsia="sr-Latn-CS"/>
              </w:rPr>
            </w:pPr>
            <w:r>
              <w:rPr>
                <w:rFonts w:ascii="Times New Roman" w:hAnsi="Times New Roman"/>
                <w:lang w:val="ru-RU" w:eastAsia="sr-Latn-CS"/>
              </w:rPr>
              <w:t>Шта су постигли</w:t>
            </w:r>
            <w:r w:rsidR="00B520BD">
              <w:rPr>
                <w:rFonts w:ascii="Times New Roman" w:hAnsi="Times New Roman"/>
                <w:lang w:val="ru-RU" w:eastAsia="sr-Latn-CS"/>
              </w:rPr>
              <w:t>?</w:t>
            </w:r>
            <w:r w:rsidR="00576081">
              <w:rPr>
                <w:rFonts w:ascii="Times New Roman" w:hAnsi="Times New Roman"/>
                <w:lang w:eastAsia="sr-Latn-CS"/>
              </w:rPr>
              <w:t xml:space="preserve"> </w:t>
            </w:r>
            <w:r w:rsidR="00B520BD">
              <w:rPr>
                <w:rFonts w:ascii="Times New Roman" w:hAnsi="Times New Roman"/>
                <w:lang w:val="ru-RU" w:eastAsia="sr-Latn-CS"/>
              </w:rPr>
              <w:t>И</w:t>
            </w:r>
            <w:r w:rsidR="00101D9F" w:rsidRPr="006F7CC6">
              <w:rPr>
                <w:rFonts w:ascii="Times New Roman" w:hAnsi="Times New Roman"/>
                <w:lang w:val="ru-RU" w:eastAsia="sr-Latn-CS"/>
              </w:rPr>
              <w:t>мпликације</w:t>
            </w:r>
            <w:r w:rsidR="00576081">
              <w:rPr>
                <w:rFonts w:ascii="Times New Roman" w:hAnsi="Times New Roman"/>
                <w:lang w:eastAsia="sr-Latn-CS"/>
              </w:rPr>
              <w:t xml:space="preserve"> </w:t>
            </w:r>
            <w:r w:rsidR="00101D9F" w:rsidRPr="006F7CC6">
              <w:rPr>
                <w:rFonts w:ascii="Times New Roman" w:hAnsi="Times New Roman"/>
                <w:lang w:val="ru-RU" w:eastAsia="sr-Latn-CS"/>
              </w:rPr>
              <w:t>за</w:t>
            </w:r>
            <w:r w:rsidR="00576081">
              <w:rPr>
                <w:rFonts w:ascii="Times New Roman" w:hAnsi="Times New Roman"/>
                <w:lang w:eastAsia="sr-Latn-CS"/>
              </w:rPr>
              <w:t xml:space="preserve"> </w:t>
            </w:r>
            <w:r w:rsidR="00101D9F" w:rsidRPr="006F7CC6">
              <w:rPr>
                <w:rFonts w:ascii="Times New Roman" w:hAnsi="Times New Roman"/>
                <w:lang w:val="ru-RU" w:eastAsia="sr-Latn-CS"/>
              </w:rPr>
              <w:t>праксу</w:t>
            </w:r>
          </w:p>
        </w:tc>
        <w:tc>
          <w:tcPr>
            <w:tcW w:w="8284" w:type="dxa"/>
          </w:tcPr>
          <w:p w:rsidR="00CE09B1" w:rsidRPr="00CE09B1" w:rsidRDefault="00CE09B1" w:rsidP="00CE09B1">
            <w:pPr>
              <w:spacing w:after="0" w:line="240" w:lineRule="auto"/>
              <w:jc w:val="both"/>
              <w:rPr>
                <w:rFonts w:ascii="Times New Roman" w:eastAsia="Times New Roman" w:hAnsi="Times New Roman"/>
                <w:sz w:val="20"/>
                <w:szCs w:val="20"/>
                <w:lang w:eastAsia="sr-Latn-CS"/>
              </w:rPr>
            </w:pPr>
            <w:r>
              <w:rPr>
                <w:rFonts w:ascii="Times New Roman" w:hAnsi="Times New Roman"/>
                <w:lang w:val="ru-RU" w:eastAsia="sr-Latn-CS"/>
              </w:rPr>
              <w:t>Кроз заједнички рад у аутентич</w:t>
            </w:r>
            <w:r w:rsidR="00401962">
              <w:rPr>
                <w:rFonts w:ascii="Times New Roman" w:hAnsi="Times New Roman"/>
                <w:lang w:val="ru-RU" w:eastAsia="sr-Latn-CS"/>
              </w:rPr>
              <w:t>ним амбијентима (етно кућа, музеј), и користећи продукте русинске културне баштине (фотографије, уметничка дела, музика, народна радиност, литература</w:t>
            </w:r>
            <w:r w:rsidR="00E2276F">
              <w:rPr>
                <w:rFonts w:ascii="Times New Roman" w:hAnsi="Times New Roman"/>
                <w:lang w:val="ru-RU" w:eastAsia="sr-Latn-CS"/>
              </w:rPr>
              <w:t>)</w:t>
            </w:r>
            <w:r w:rsidR="00401962">
              <w:rPr>
                <w:rFonts w:ascii="Times New Roman" w:hAnsi="Times New Roman"/>
                <w:lang w:val="ru-RU" w:eastAsia="sr-Latn-CS"/>
              </w:rPr>
              <w:t>, ученици су имали прилику да науче о животу својих вршњака, развију емпатију и разумевање за различите аспекте њиховог живота, културе, вере и традиције</w:t>
            </w:r>
            <w:r w:rsidR="00E2276F">
              <w:rPr>
                <w:rFonts w:ascii="Times New Roman" w:hAnsi="Times New Roman"/>
                <w:lang w:val="ru-RU" w:eastAsia="sr-Latn-CS"/>
              </w:rPr>
              <w:t xml:space="preserve"> и тиме побољшају заједнички живот.</w:t>
            </w:r>
            <w:r w:rsidRPr="006F7CC6">
              <w:rPr>
                <w:rFonts w:ascii="Times New Roman" w:hAnsi="Times New Roman"/>
                <w:lang w:val="ru-RU" w:eastAsia="sr-Latn-CS"/>
              </w:rPr>
              <w:t>Као резултат истраживања</w:t>
            </w:r>
            <w:r>
              <w:rPr>
                <w:rFonts w:ascii="Times New Roman" w:hAnsi="Times New Roman"/>
                <w:lang w:val="ru-RU" w:eastAsia="sr-Latn-CS"/>
              </w:rPr>
              <w:t>,</w:t>
            </w:r>
            <w:r w:rsidRPr="006F7CC6">
              <w:rPr>
                <w:rFonts w:ascii="Times New Roman" w:hAnsi="Times New Roman"/>
                <w:lang w:val="sr-Latn-CS" w:eastAsia="sr-Latn-CS"/>
              </w:rPr>
              <w:t xml:space="preserve"> припремили</w:t>
            </w:r>
            <w:r w:rsidRPr="006F7CC6">
              <w:rPr>
                <w:rFonts w:ascii="Times New Roman" w:hAnsi="Times New Roman"/>
                <w:lang w:val="ru-RU" w:eastAsia="sr-Latn-CS"/>
              </w:rPr>
              <w:t xml:space="preserve"> су </w:t>
            </w:r>
            <w:r w:rsidRPr="006F7CC6">
              <w:rPr>
                <w:rFonts w:ascii="Times New Roman" w:hAnsi="Times New Roman"/>
                <w:lang w:val="sr-Latn-CS" w:eastAsia="sr-Latn-CS"/>
              </w:rPr>
              <w:t xml:space="preserve">презентације </w:t>
            </w:r>
            <w:r w:rsidRPr="006F7CC6">
              <w:rPr>
                <w:rFonts w:ascii="Times New Roman" w:hAnsi="Times New Roman"/>
                <w:lang w:val="ru-RU" w:eastAsia="sr-Latn-CS"/>
              </w:rPr>
              <w:t>(постер, видео) на српском и русинском језику</w:t>
            </w:r>
            <w:r>
              <w:rPr>
                <w:rFonts w:ascii="Times New Roman" w:hAnsi="Times New Roman"/>
                <w:lang w:val="ru-RU" w:eastAsia="sr-Latn-CS"/>
              </w:rPr>
              <w:t>,</w:t>
            </w:r>
            <w:r w:rsidR="00E2276F">
              <w:rPr>
                <w:rFonts w:ascii="Times New Roman" w:hAnsi="Times New Roman"/>
                <w:lang w:val="ru-RU" w:eastAsia="sr-Latn-CS"/>
              </w:rPr>
              <w:t xml:space="preserve">туристички водич на оба језика, радио емисију, новински чланак о пројекту и исходима пројекта, </w:t>
            </w:r>
            <w:r w:rsidRPr="006F7CC6">
              <w:rPr>
                <w:rFonts w:ascii="Times New Roman" w:hAnsi="Times New Roman"/>
                <w:lang w:val="sr-Latn-CS" w:eastAsia="sr-Latn-CS"/>
              </w:rPr>
              <w:t xml:space="preserve">које су </w:t>
            </w:r>
            <w:r>
              <w:rPr>
                <w:rFonts w:ascii="Times New Roman" w:hAnsi="Times New Roman"/>
                <w:lang w:eastAsia="sr-Latn-CS"/>
              </w:rPr>
              <w:t>представили</w:t>
            </w:r>
            <w:r w:rsidRPr="006F7CC6">
              <w:rPr>
                <w:rFonts w:ascii="Times New Roman" w:hAnsi="Times New Roman"/>
                <w:lang w:val="sr-Latn-CS" w:eastAsia="sr-Latn-CS"/>
              </w:rPr>
              <w:t xml:space="preserve">  осталим ученицима седмог и осмог разреда</w:t>
            </w:r>
            <w:r w:rsidR="00E2276F">
              <w:rPr>
                <w:rFonts w:ascii="Times New Roman" w:hAnsi="Times New Roman"/>
                <w:lang w:eastAsia="sr-Latn-CS"/>
              </w:rPr>
              <w:t xml:space="preserve"> и њиховим родитељима.</w:t>
            </w:r>
          </w:p>
        </w:tc>
      </w:tr>
    </w:tbl>
    <w:p w:rsidR="00501A8D" w:rsidRPr="006F7CC6" w:rsidRDefault="00501A8D" w:rsidP="00101D9F">
      <w:pPr>
        <w:spacing w:after="0" w:line="240" w:lineRule="auto"/>
        <w:jc w:val="both"/>
        <w:rPr>
          <w:rFonts w:ascii="Times New Roman" w:eastAsia="Times New Roman" w:hAnsi="Times New Roman"/>
          <w:sz w:val="20"/>
          <w:szCs w:val="20"/>
          <w:lang w:val="sr-Cyrl-CS" w:eastAsia="sr-Latn-CS"/>
        </w:rPr>
      </w:pPr>
    </w:p>
    <w:p w:rsidR="00CD385E" w:rsidRDefault="00CD385E" w:rsidP="00BD02E1">
      <w:pPr>
        <w:spacing w:after="0" w:line="360" w:lineRule="auto"/>
        <w:ind w:firstLine="709"/>
        <w:jc w:val="both"/>
        <w:rPr>
          <w:rStyle w:val="color20"/>
          <w:rFonts w:ascii="Times New Roman" w:hAnsi="Times New Roman"/>
          <w:bCs/>
          <w:sz w:val="24"/>
          <w:szCs w:val="24"/>
        </w:rPr>
      </w:pPr>
    </w:p>
    <w:p w:rsidR="00423F39" w:rsidRPr="00BD02E1" w:rsidRDefault="000B42CE" w:rsidP="00BD02E1">
      <w:pPr>
        <w:spacing w:after="0" w:line="360" w:lineRule="auto"/>
        <w:ind w:firstLine="709"/>
        <w:jc w:val="both"/>
        <w:rPr>
          <w:rFonts w:ascii="Times New Roman" w:hAnsi="Times New Roman"/>
          <w:sz w:val="24"/>
          <w:szCs w:val="24"/>
          <w:lang w:val="sr-Latn-CS"/>
        </w:rPr>
      </w:pPr>
      <w:r w:rsidRPr="004872C6">
        <w:rPr>
          <w:rStyle w:val="color20"/>
          <w:rFonts w:ascii="Times New Roman" w:hAnsi="Times New Roman"/>
          <w:bCs/>
          <w:sz w:val="24"/>
          <w:szCs w:val="24"/>
          <w:lang w:val="sr-Cyrl-CS"/>
        </w:rPr>
        <w:t>У другом примеру</w:t>
      </w:r>
      <w:r w:rsidR="00D306CB" w:rsidRPr="004872C6">
        <w:rPr>
          <w:rStyle w:val="color20"/>
          <w:rFonts w:ascii="Times New Roman" w:hAnsi="Times New Roman"/>
          <w:bCs/>
          <w:sz w:val="24"/>
          <w:szCs w:val="24"/>
          <w:lang w:val="sr-Cyrl-CS"/>
        </w:rPr>
        <w:t>,</w:t>
      </w:r>
      <w:r w:rsidR="00423F39" w:rsidRPr="004872C6">
        <w:rPr>
          <w:rStyle w:val="color20"/>
          <w:rFonts w:ascii="Times New Roman" w:hAnsi="Times New Roman"/>
          <w:bCs/>
          <w:sz w:val="24"/>
          <w:szCs w:val="24"/>
          <w:lang w:val="sr-Cyrl-CS"/>
        </w:rPr>
        <w:t xml:space="preserve"> који је настао у средњим школама </w:t>
      </w:r>
      <w:r w:rsidR="004872C6">
        <w:rPr>
          <w:rFonts w:ascii="Times New Roman" w:hAnsi="Times New Roman"/>
          <w:sz w:val="24"/>
          <w:szCs w:val="24"/>
          <w:lang w:val="sr-Cyrl-CS"/>
        </w:rPr>
        <w:t>г</w:t>
      </w:r>
      <w:r w:rsidR="00135C15" w:rsidRPr="004872C6">
        <w:rPr>
          <w:rFonts w:ascii="Times New Roman" w:hAnsi="Times New Roman"/>
          <w:sz w:val="24"/>
          <w:szCs w:val="24"/>
          <w:lang w:val="sr-Cyrl-CS"/>
        </w:rPr>
        <w:t>имназија „Бора Станковић</w:t>
      </w:r>
      <w:r w:rsidR="00D306CB" w:rsidRPr="004872C6">
        <w:rPr>
          <w:rFonts w:ascii="Times New Roman" w:hAnsi="Times New Roman"/>
          <w:sz w:val="24"/>
          <w:szCs w:val="24"/>
          <w:lang w:val="sr-Cyrl-CS"/>
        </w:rPr>
        <w:t>” у Нишу</w:t>
      </w:r>
      <w:r w:rsidR="00135C15" w:rsidRPr="004872C6">
        <w:rPr>
          <w:rFonts w:ascii="Times New Roman" w:hAnsi="Times New Roman"/>
          <w:sz w:val="24"/>
          <w:szCs w:val="24"/>
          <w:lang w:val="sr-Cyrl-CS"/>
        </w:rPr>
        <w:t xml:space="preserve"> и </w:t>
      </w:r>
      <w:r w:rsidR="00135C15" w:rsidRPr="004872C6">
        <w:rPr>
          <w:rFonts w:ascii="Times New Roman" w:hAnsi="Times New Roman"/>
          <w:sz w:val="24"/>
          <w:szCs w:val="24"/>
        </w:rPr>
        <w:t> </w:t>
      </w:r>
      <w:r w:rsidR="00135C15" w:rsidRPr="004872C6">
        <w:rPr>
          <w:rFonts w:ascii="Times New Roman" w:hAnsi="Times New Roman"/>
          <w:sz w:val="24"/>
          <w:szCs w:val="24"/>
          <w:lang w:val="sr-Cyrl-CS"/>
        </w:rPr>
        <w:t>„</w:t>
      </w:r>
      <w:r w:rsidR="00135C15" w:rsidRPr="004872C6">
        <w:rPr>
          <w:rFonts w:ascii="Times New Roman" w:hAnsi="Times New Roman"/>
          <w:sz w:val="24"/>
          <w:szCs w:val="24"/>
        </w:rPr>
        <w:t>West</w:t>
      </w:r>
      <w:r w:rsidR="002C1ECC">
        <w:rPr>
          <w:rFonts w:ascii="Times New Roman" w:hAnsi="Times New Roman"/>
          <w:sz w:val="24"/>
          <w:szCs w:val="24"/>
        </w:rPr>
        <w:t xml:space="preserve"> </w:t>
      </w:r>
      <w:r w:rsidR="00423F39" w:rsidRPr="004872C6">
        <w:rPr>
          <w:rFonts w:ascii="Times New Roman" w:hAnsi="Times New Roman"/>
          <w:sz w:val="24"/>
          <w:szCs w:val="24"/>
        </w:rPr>
        <w:t>Palm</w:t>
      </w:r>
      <w:r w:rsidR="002C1ECC">
        <w:rPr>
          <w:rFonts w:ascii="Times New Roman" w:hAnsi="Times New Roman"/>
          <w:sz w:val="24"/>
          <w:szCs w:val="24"/>
        </w:rPr>
        <w:t xml:space="preserve"> </w:t>
      </w:r>
      <w:r w:rsidR="00423F39" w:rsidRPr="004872C6">
        <w:rPr>
          <w:rFonts w:ascii="Times New Roman" w:hAnsi="Times New Roman"/>
          <w:sz w:val="24"/>
          <w:szCs w:val="24"/>
        </w:rPr>
        <w:t>Beach</w:t>
      </w:r>
      <w:r w:rsidR="002C1ECC">
        <w:rPr>
          <w:rFonts w:ascii="Times New Roman" w:hAnsi="Times New Roman"/>
          <w:sz w:val="24"/>
          <w:szCs w:val="24"/>
        </w:rPr>
        <w:t xml:space="preserve"> </w:t>
      </w:r>
      <w:r w:rsidR="00423F39" w:rsidRPr="004872C6">
        <w:rPr>
          <w:rFonts w:ascii="Times New Roman" w:hAnsi="Times New Roman"/>
          <w:sz w:val="24"/>
          <w:szCs w:val="24"/>
        </w:rPr>
        <w:t>high</w:t>
      </w:r>
      <w:r w:rsidR="002C1ECC">
        <w:rPr>
          <w:rFonts w:ascii="Times New Roman" w:hAnsi="Times New Roman"/>
          <w:sz w:val="24"/>
          <w:szCs w:val="24"/>
        </w:rPr>
        <w:t xml:space="preserve"> </w:t>
      </w:r>
      <w:r w:rsidR="00423F39" w:rsidRPr="004872C6">
        <w:rPr>
          <w:rFonts w:ascii="Times New Roman" w:hAnsi="Times New Roman"/>
          <w:sz w:val="24"/>
          <w:szCs w:val="24"/>
        </w:rPr>
        <w:t>school</w:t>
      </w:r>
      <w:r w:rsidR="00D306CB" w:rsidRPr="004872C6">
        <w:rPr>
          <w:rFonts w:ascii="Times New Roman" w:hAnsi="Times New Roman"/>
          <w:sz w:val="24"/>
          <w:szCs w:val="24"/>
          <w:lang w:val="sr-Cyrl-CS"/>
        </w:rPr>
        <w:t xml:space="preserve">”у Флориди </w:t>
      </w:r>
      <w:r w:rsidR="00423F39" w:rsidRPr="004872C6">
        <w:rPr>
          <w:rFonts w:ascii="Times New Roman" w:hAnsi="Times New Roman"/>
          <w:sz w:val="24"/>
          <w:szCs w:val="24"/>
          <w:lang w:val="sr-Cyrl-CS"/>
        </w:rPr>
        <w:t xml:space="preserve">под руководством наставника историје </w:t>
      </w:r>
      <w:r w:rsidR="00135C15" w:rsidRPr="004872C6">
        <w:rPr>
          <w:rStyle w:val="color20"/>
          <w:rFonts w:ascii="Times New Roman" w:hAnsi="Times New Roman"/>
          <w:bCs/>
          <w:sz w:val="24"/>
          <w:szCs w:val="24"/>
          <w:lang w:val="sr-Cyrl-CS"/>
        </w:rPr>
        <w:t>Хаџи Марк</w:t>
      </w:r>
      <w:r w:rsidR="00423F39" w:rsidRPr="004872C6">
        <w:rPr>
          <w:rStyle w:val="color20"/>
          <w:rFonts w:ascii="Times New Roman" w:hAnsi="Times New Roman"/>
          <w:bCs/>
          <w:sz w:val="24"/>
          <w:szCs w:val="24"/>
          <w:lang w:val="sr-Cyrl-CS"/>
        </w:rPr>
        <w:t>а</w:t>
      </w:r>
      <w:r w:rsidR="00135C15" w:rsidRPr="004872C6">
        <w:rPr>
          <w:rStyle w:val="color20"/>
          <w:rFonts w:ascii="Times New Roman" w:hAnsi="Times New Roman"/>
          <w:bCs/>
          <w:sz w:val="24"/>
          <w:szCs w:val="24"/>
          <w:lang w:val="sr-Cyrl-CS"/>
        </w:rPr>
        <w:t xml:space="preserve"> Димитријевић</w:t>
      </w:r>
      <w:r w:rsidR="00423F39" w:rsidRPr="004872C6">
        <w:rPr>
          <w:rStyle w:val="color20"/>
          <w:rFonts w:ascii="Times New Roman" w:hAnsi="Times New Roman"/>
          <w:bCs/>
          <w:sz w:val="24"/>
          <w:szCs w:val="24"/>
          <w:lang w:val="sr-Cyrl-CS"/>
        </w:rPr>
        <w:t>а</w:t>
      </w:r>
      <w:r w:rsidR="00135C15" w:rsidRPr="004872C6">
        <w:rPr>
          <w:rStyle w:val="color20"/>
          <w:rFonts w:ascii="Times New Roman" w:hAnsi="Times New Roman"/>
          <w:bCs/>
          <w:sz w:val="24"/>
          <w:szCs w:val="24"/>
          <w:lang w:val="sr-Cyrl-CS"/>
        </w:rPr>
        <w:t xml:space="preserve"> и </w:t>
      </w:r>
      <w:r w:rsidR="00135C15" w:rsidRPr="004872C6">
        <w:rPr>
          <w:rStyle w:val="color20"/>
          <w:rFonts w:ascii="Times New Roman" w:hAnsi="Times New Roman"/>
          <w:bCs/>
          <w:sz w:val="24"/>
          <w:szCs w:val="24"/>
        </w:rPr>
        <w:t>Maureen</w:t>
      </w:r>
      <w:r w:rsidR="00423F39" w:rsidRPr="004872C6">
        <w:rPr>
          <w:rStyle w:val="color20"/>
          <w:rFonts w:ascii="Times New Roman" w:hAnsi="Times New Roman"/>
          <w:bCs/>
          <w:sz w:val="24"/>
          <w:szCs w:val="24"/>
          <w:lang w:val="sr-Cyrl-CS"/>
        </w:rPr>
        <w:t>а</w:t>
      </w:r>
      <w:r w:rsidR="002C1ECC">
        <w:rPr>
          <w:rStyle w:val="color20"/>
          <w:rFonts w:ascii="Times New Roman" w:hAnsi="Times New Roman"/>
          <w:bCs/>
          <w:sz w:val="24"/>
          <w:szCs w:val="24"/>
        </w:rPr>
        <w:t xml:space="preserve"> </w:t>
      </w:r>
      <w:r w:rsidR="00135C15" w:rsidRPr="004872C6">
        <w:rPr>
          <w:rStyle w:val="color20"/>
          <w:rFonts w:ascii="Times New Roman" w:hAnsi="Times New Roman"/>
          <w:bCs/>
          <w:sz w:val="24"/>
          <w:szCs w:val="24"/>
        </w:rPr>
        <w:t>Holtzer</w:t>
      </w:r>
      <w:r w:rsidR="00423F39" w:rsidRPr="004872C6">
        <w:rPr>
          <w:rStyle w:val="color20"/>
          <w:rFonts w:ascii="Times New Roman" w:hAnsi="Times New Roman"/>
          <w:bCs/>
          <w:sz w:val="24"/>
          <w:szCs w:val="24"/>
          <w:lang w:val="sr-Cyrl-CS"/>
        </w:rPr>
        <w:t>а</w:t>
      </w:r>
      <w:r w:rsidR="00135C15" w:rsidRPr="004872C6">
        <w:rPr>
          <w:rStyle w:val="color20"/>
          <w:rFonts w:ascii="Times New Roman" w:hAnsi="Times New Roman"/>
          <w:bCs/>
          <w:sz w:val="24"/>
          <w:szCs w:val="24"/>
          <w:lang w:val="sr-Cyrl-CS"/>
        </w:rPr>
        <w:t>,</w:t>
      </w:r>
      <w:r w:rsidR="004872C6">
        <w:rPr>
          <w:rFonts w:ascii="Times New Roman" w:hAnsi="Times New Roman"/>
          <w:sz w:val="24"/>
          <w:szCs w:val="24"/>
          <w:lang w:val="sr-Cyrl-CS"/>
        </w:rPr>
        <w:t xml:space="preserve">реализован је </w:t>
      </w:r>
      <w:r w:rsidR="004872C6" w:rsidRPr="004872C6">
        <w:rPr>
          <w:rFonts w:ascii="Times New Roman" w:hAnsi="Times New Roman"/>
          <w:sz w:val="24"/>
          <w:szCs w:val="24"/>
          <w:lang w:val="sr-Cyrl-CS"/>
        </w:rPr>
        <w:t xml:space="preserve">Међународни сајам идеја </w:t>
      </w:r>
      <w:r w:rsidR="004872C6">
        <w:rPr>
          <w:rFonts w:ascii="Times New Roman" w:hAnsi="Times New Roman"/>
          <w:sz w:val="24"/>
          <w:szCs w:val="24"/>
          <w:lang w:val="sr-Cyrl-CS"/>
        </w:rPr>
        <w:t>(</w:t>
      </w:r>
      <w:r w:rsidR="004872C6" w:rsidRPr="004872C6">
        <w:rPr>
          <w:rFonts w:ascii="Times New Roman" w:hAnsi="Times New Roman"/>
          <w:sz w:val="24"/>
          <w:szCs w:val="24"/>
        </w:rPr>
        <w:t>International</w:t>
      </w:r>
      <w:r w:rsidR="002C1ECC">
        <w:rPr>
          <w:rFonts w:ascii="Times New Roman" w:hAnsi="Times New Roman"/>
          <w:sz w:val="24"/>
          <w:szCs w:val="24"/>
        </w:rPr>
        <w:t xml:space="preserve"> </w:t>
      </w:r>
      <w:r w:rsidR="004872C6" w:rsidRPr="004872C6">
        <w:rPr>
          <w:rFonts w:ascii="Times New Roman" w:hAnsi="Times New Roman"/>
          <w:sz w:val="24"/>
          <w:szCs w:val="24"/>
        </w:rPr>
        <w:t>Market</w:t>
      </w:r>
      <w:r w:rsidR="002C1ECC">
        <w:rPr>
          <w:rFonts w:ascii="Times New Roman" w:hAnsi="Times New Roman"/>
          <w:sz w:val="24"/>
          <w:szCs w:val="24"/>
        </w:rPr>
        <w:t xml:space="preserve"> </w:t>
      </w:r>
      <w:r w:rsidR="004872C6" w:rsidRPr="004872C6">
        <w:rPr>
          <w:rFonts w:ascii="Times New Roman" w:hAnsi="Times New Roman"/>
          <w:sz w:val="24"/>
          <w:szCs w:val="24"/>
        </w:rPr>
        <w:t>place</w:t>
      </w:r>
      <w:r w:rsidR="002C1ECC">
        <w:rPr>
          <w:rFonts w:ascii="Times New Roman" w:hAnsi="Times New Roman"/>
          <w:sz w:val="24"/>
          <w:szCs w:val="24"/>
        </w:rPr>
        <w:t xml:space="preserve"> </w:t>
      </w:r>
      <w:r w:rsidR="004872C6" w:rsidRPr="004872C6">
        <w:rPr>
          <w:rFonts w:ascii="Times New Roman" w:hAnsi="Times New Roman"/>
          <w:sz w:val="24"/>
          <w:szCs w:val="24"/>
        </w:rPr>
        <w:t>of</w:t>
      </w:r>
      <w:r w:rsidR="002C1ECC">
        <w:rPr>
          <w:rFonts w:ascii="Times New Roman" w:hAnsi="Times New Roman"/>
          <w:sz w:val="24"/>
          <w:szCs w:val="24"/>
        </w:rPr>
        <w:t xml:space="preserve"> </w:t>
      </w:r>
      <w:r w:rsidR="004872C6" w:rsidRPr="004872C6">
        <w:rPr>
          <w:rFonts w:ascii="Times New Roman" w:hAnsi="Times New Roman"/>
          <w:sz w:val="24"/>
          <w:szCs w:val="24"/>
        </w:rPr>
        <w:t>Ideas</w:t>
      </w:r>
      <w:r w:rsidR="004872C6">
        <w:rPr>
          <w:rFonts w:ascii="Times New Roman" w:hAnsi="Times New Roman"/>
          <w:sz w:val="24"/>
          <w:szCs w:val="24"/>
        </w:rPr>
        <w:t>)</w:t>
      </w:r>
      <w:r w:rsidR="00BD02E1">
        <w:rPr>
          <w:rFonts w:ascii="Times New Roman" w:hAnsi="Times New Roman"/>
          <w:sz w:val="24"/>
          <w:szCs w:val="24"/>
        </w:rPr>
        <w:t xml:space="preserve"> чији је циљ био</w:t>
      </w:r>
      <w:r w:rsidR="002C1ECC">
        <w:rPr>
          <w:rFonts w:ascii="Times New Roman" w:hAnsi="Times New Roman"/>
          <w:sz w:val="24"/>
          <w:szCs w:val="24"/>
        </w:rPr>
        <w:t xml:space="preserve"> </w:t>
      </w:r>
      <w:r w:rsidR="00BD02E1" w:rsidRPr="006F7CC6">
        <w:rPr>
          <w:rFonts w:ascii="Times New Roman" w:hAnsi="Times New Roman"/>
          <w:lang w:val="ru-RU" w:eastAsia="sr-Latn-CS"/>
        </w:rPr>
        <w:t>едукација о јеврејској историји, Холокаусту, геноциду и стереотипима.</w:t>
      </w:r>
      <w:r w:rsidR="00BD02E1">
        <w:rPr>
          <w:rFonts w:ascii="Times New Roman" w:hAnsi="Times New Roman"/>
          <w:sz w:val="24"/>
          <w:szCs w:val="24"/>
          <w:lang w:val="sr-Cyrl-CS"/>
        </w:rPr>
        <w:t xml:space="preserve"> П</w:t>
      </w:r>
      <w:r w:rsidR="00BD02E1" w:rsidRPr="00BD02E1">
        <w:rPr>
          <w:rFonts w:ascii="Times New Roman" w:hAnsi="Times New Roman"/>
          <w:sz w:val="24"/>
          <w:szCs w:val="24"/>
          <w:lang w:val="sr-Cyrl-CS"/>
        </w:rPr>
        <w:t>овезивање социјално, културолошки и религиозно различитих група, упознавање са различитостима и успостављање комуникације вршњака са два континента на тему едукације о јеврејској култури.</w:t>
      </w:r>
      <w:r w:rsidR="00BD02E1">
        <w:rPr>
          <w:rFonts w:ascii="Times New Roman" w:hAnsi="Times New Roman"/>
          <w:sz w:val="24"/>
          <w:szCs w:val="24"/>
          <w:lang w:val="sr-Cyrl-CS"/>
        </w:rPr>
        <w:t xml:space="preserve"> План рада на пројекту приказали смо у Табели бр 2. </w:t>
      </w:r>
    </w:p>
    <w:p w:rsidR="00135C15" w:rsidRPr="004872C6" w:rsidRDefault="00135C15" w:rsidP="004872C6">
      <w:pPr>
        <w:spacing w:after="0" w:line="360" w:lineRule="auto"/>
        <w:jc w:val="both"/>
        <w:rPr>
          <w:rFonts w:ascii="Times New Roman" w:hAnsi="Times New Roman"/>
          <w:sz w:val="24"/>
          <w:szCs w:val="24"/>
          <w:lang w:val="sr-Cyrl-CS"/>
        </w:rPr>
      </w:pPr>
    </w:p>
    <w:p w:rsidR="00135C15" w:rsidRDefault="008A6C7C" w:rsidP="00BD02E1">
      <w:pPr>
        <w:spacing w:after="0" w:line="360" w:lineRule="auto"/>
        <w:jc w:val="center"/>
        <w:rPr>
          <w:rFonts w:ascii="Times New Roman" w:hAnsi="Times New Roman"/>
          <w:i/>
          <w:sz w:val="24"/>
          <w:szCs w:val="24"/>
        </w:rPr>
      </w:pPr>
      <w:r w:rsidRPr="004872C6">
        <w:rPr>
          <w:rFonts w:ascii="Times New Roman" w:hAnsi="Times New Roman"/>
          <w:i/>
          <w:sz w:val="24"/>
          <w:szCs w:val="24"/>
          <w:lang w:val="sr-Cyrl-CS"/>
        </w:rPr>
        <w:t>Табела бр.2</w:t>
      </w:r>
      <w:r w:rsidR="00CE79E4" w:rsidRPr="004872C6">
        <w:rPr>
          <w:rFonts w:ascii="Times New Roman" w:hAnsi="Times New Roman"/>
          <w:i/>
          <w:sz w:val="24"/>
          <w:szCs w:val="24"/>
        </w:rPr>
        <w:t> </w:t>
      </w:r>
      <w:r w:rsidR="00BD02E1">
        <w:rPr>
          <w:rFonts w:ascii="Times New Roman" w:hAnsi="Times New Roman"/>
          <w:i/>
          <w:sz w:val="24"/>
          <w:szCs w:val="24"/>
          <w:lang w:val="sr-Cyrl-CS"/>
        </w:rPr>
        <w:t xml:space="preserve">План пројекта - </w:t>
      </w:r>
      <w:r w:rsidR="00CE79E4" w:rsidRPr="004872C6">
        <w:rPr>
          <w:rFonts w:ascii="Times New Roman" w:hAnsi="Times New Roman"/>
          <w:i/>
          <w:sz w:val="24"/>
          <w:szCs w:val="24"/>
          <w:lang w:val="sr-Cyrl-CS"/>
        </w:rPr>
        <w:t>Међународни сајам идеја</w:t>
      </w:r>
      <w:r w:rsidR="002C1ECC">
        <w:rPr>
          <w:rFonts w:ascii="Times New Roman" w:hAnsi="Times New Roman"/>
          <w:i/>
          <w:sz w:val="24"/>
          <w:szCs w:val="24"/>
        </w:rPr>
        <w:t xml:space="preserve"> </w:t>
      </w:r>
      <w:r w:rsidR="00BD02E1">
        <w:rPr>
          <w:rFonts w:ascii="Times New Roman" w:hAnsi="Times New Roman"/>
          <w:i/>
          <w:sz w:val="24"/>
          <w:szCs w:val="24"/>
          <w:lang w:val="sr-Cyrl-CS"/>
        </w:rPr>
        <w:t>(</w:t>
      </w:r>
      <w:r w:rsidR="00CE79E4" w:rsidRPr="004872C6">
        <w:rPr>
          <w:rFonts w:ascii="Times New Roman" w:hAnsi="Times New Roman"/>
          <w:i/>
          <w:sz w:val="24"/>
          <w:szCs w:val="24"/>
        </w:rPr>
        <w:t>International</w:t>
      </w:r>
      <w:r w:rsidR="002C1ECC">
        <w:rPr>
          <w:rFonts w:ascii="Times New Roman" w:hAnsi="Times New Roman"/>
          <w:i/>
          <w:sz w:val="24"/>
          <w:szCs w:val="24"/>
        </w:rPr>
        <w:t xml:space="preserve"> </w:t>
      </w:r>
      <w:r w:rsidR="00CE79E4" w:rsidRPr="004872C6">
        <w:rPr>
          <w:rFonts w:ascii="Times New Roman" w:hAnsi="Times New Roman"/>
          <w:i/>
          <w:sz w:val="24"/>
          <w:szCs w:val="24"/>
        </w:rPr>
        <w:t>Marketplace</w:t>
      </w:r>
      <w:r w:rsidR="002C1ECC">
        <w:rPr>
          <w:rFonts w:ascii="Times New Roman" w:hAnsi="Times New Roman"/>
          <w:i/>
          <w:sz w:val="24"/>
          <w:szCs w:val="24"/>
        </w:rPr>
        <w:t xml:space="preserve"> </w:t>
      </w:r>
      <w:r w:rsidR="00CE79E4" w:rsidRPr="004872C6">
        <w:rPr>
          <w:rFonts w:ascii="Times New Roman" w:hAnsi="Times New Roman"/>
          <w:i/>
          <w:sz w:val="24"/>
          <w:szCs w:val="24"/>
        </w:rPr>
        <w:t>of</w:t>
      </w:r>
      <w:r w:rsidR="002C1ECC">
        <w:rPr>
          <w:rFonts w:ascii="Times New Roman" w:hAnsi="Times New Roman"/>
          <w:i/>
          <w:sz w:val="24"/>
          <w:szCs w:val="24"/>
        </w:rPr>
        <w:t xml:space="preserve"> </w:t>
      </w:r>
      <w:r w:rsidR="00D306CB" w:rsidRPr="004872C6">
        <w:rPr>
          <w:rFonts w:ascii="Times New Roman" w:hAnsi="Times New Roman"/>
          <w:i/>
          <w:sz w:val="24"/>
          <w:szCs w:val="24"/>
        </w:rPr>
        <w:t>I</w:t>
      </w:r>
      <w:r w:rsidR="00CE79E4" w:rsidRPr="004872C6">
        <w:rPr>
          <w:rFonts w:ascii="Times New Roman" w:hAnsi="Times New Roman"/>
          <w:i/>
          <w:sz w:val="24"/>
          <w:szCs w:val="24"/>
        </w:rPr>
        <w:t>deas</w:t>
      </w:r>
      <w:r w:rsidR="00BD02E1">
        <w:rPr>
          <w:rFonts w:ascii="Times New Roman" w:hAnsi="Times New Roman"/>
          <w:i/>
          <w:sz w:val="24"/>
          <w:szCs w:val="24"/>
        </w:rPr>
        <w:t>)</w:t>
      </w:r>
    </w:p>
    <w:p w:rsidR="002C1ECC" w:rsidRPr="004872C6" w:rsidRDefault="002C1ECC" w:rsidP="00BD02E1">
      <w:pPr>
        <w:spacing w:after="0" w:line="360" w:lineRule="auto"/>
        <w:jc w:val="center"/>
        <w:rPr>
          <w:rFonts w:ascii="Times New Roman" w:hAnsi="Times New Roman"/>
          <w:b/>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7434"/>
      </w:tblGrid>
      <w:tr w:rsidR="00DB6B08" w:rsidRPr="006F7CC6" w:rsidTr="00583384">
        <w:tc>
          <w:tcPr>
            <w:tcW w:w="1809" w:type="dxa"/>
          </w:tcPr>
          <w:p w:rsidR="00C80517" w:rsidRPr="006F7CC6" w:rsidRDefault="00C80517" w:rsidP="00583384">
            <w:pPr>
              <w:spacing w:after="0" w:line="360" w:lineRule="auto"/>
              <w:jc w:val="both"/>
              <w:rPr>
                <w:rFonts w:ascii="Times New Roman" w:hAnsi="Times New Roman"/>
                <w:sz w:val="24"/>
                <w:szCs w:val="24"/>
                <w:lang w:val="sr-Cyrl-CS" w:eastAsia="sr-Latn-CS"/>
              </w:rPr>
            </w:pPr>
          </w:p>
          <w:p w:rsidR="00DB6B08" w:rsidRPr="006F7CC6" w:rsidRDefault="00DB6B08" w:rsidP="00BD02E1">
            <w:pPr>
              <w:spacing w:after="0" w:line="240" w:lineRule="auto"/>
              <w:jc w:val="both"/>
              <w:rPr>
                <w:rFonts w:ascii="Times New Roman" w:hAnsi="Times New Roman"/>
                <w:sz w:val="24"/>
                <w:szCs w:val="24"/>
                <w:lang w:val="sr-Cyrl-CS" w:eastAsia="sr-Latn-CS"/>
              </w:rPr>
            </w:pPr>
            <w:r w:rsidRPr="006F7CC6">
              <w:rPr>
                <w:rFonts w:ascii="Times New Roman" w:hAnsi="Times New Roman"/>
                <w:sz w:val="24"/>
                <w:szCs w:val="24"/>
                <w:lang w:val="sr-Cyrl-CS" w:eastAsia="sr-Latn-CS"/>
              </w:rPr>
              <w:t>Шта</w:t>
            </w:r>
            <w:r w:rsidR="00D306CB">
              <w:rPr>
                <w:rFonts w:ascii="Times New Roman" w:hAnsi="Times New Roman"/>
                <w:sz w:val="24"/>
                <w:szCs w:val="24"/>
                <w:lang w:eastAsia="sr-Latn-CS"/>
              </w:rPr>
              <w:t>су били</w:t>
            </w:r>
            <w:r w:rsidR="00576081">
              <w:rPr>
                <w:rFonts w:ascii="Times New Roman" w:hAnsi="Times New Roman"/>
                <w:sz w:val="24"/>
                <w:szCs w:val="24"/>
                <w:lang w:eastAsia="sr-Latn-CS"/>
              </w:rPr>
              <w:t xml:space="preserve"> </w:t>
            </w:r>
            <w:r w:rsidRPr="006F7CC6">
              <w:rPr>
                <w:rFonts w:ascii="Times New Roman" w:hAnsi="Times New Roman"/>
                <w:sz w:val="24"/>
                <w:szCs w:val="24"/>
                <w:lang w:val="sr-Cyrl-CS" w:eastAsia="sr-Latn-CS"/>
              </w:rPr>
              <w:t>намера и циљ?</w:t>
            </w:r>
          </w:p>
        </w:tc>
        <w:tc>
          <w:tcPr>
            <w:tcW w:w="7434" w:type="dxa"/>
          </w:tcPr>
          <w:p w:rsidR="00DB6B08" w:rsidRPr="006F7CC6" w:rsidRDefault="00DB6B08" w:rsidP="00BD02E1">
            <w:pPr>
              <w:spacing w:after="0" w:line="240" w:lineRule="auto"/>
              <w:jc w:val="both"/>
              <w:rPr>
                <w:rFonts w:ascii="Times New Roman" w:hAnsi="Times New Roman"/>
                <w:b/>
                <w:sz w:val="24"/>
                <w:szCs w:val="24"/>
                <w:lang w:val="sr-Cyrl-CS" w:eastAsia="sr-Latn-CS"/>
              </w:rPr>
            </w:pPr>
            <w:r w:rsidRPr="006F7CC6">
              <w:rPr>
                <w:rFonts w:ascii="Times New Roman" w:hAnsi="Times New Roman"/>
                <w:lang w:val="ru-RU" w:eastAsia="sr-Latn-CS"/>
              </w:rPr>
              <w:t>Основнициљпројектабила</w:t>
            </w:r>
            <w:r w:rsidR="00D306CB" w:rsidRPr="006F7CC6">
              <w:rPr>
                <w:rFonts w:ascii="Times New Roman" w:hAnsi="Times New Roman"/>
                <w:lang w:val="ru-RU" w:eastAsia="sr-Latn-CS"/>
              </w:rPr>
              <w:t xml:space="preserve">је </w:t>
            </w:r>
            <w:r w:rsidRPr="006F7CC6">
              <w:rPr>
                <w:rFonts w:ascii="Times New Roman" w:hAnsi="Times New Roman"/>
                <w:lang w:val="ru-RU" w:eastAsia="sr-Latn-CS"/>
              </w:rPr>
              <w:t xml:space="preserve">едукација о јеврејскојисторији, Холокаусту, геноциду и стереотипима. </w:t>
            </w:r>
            <w:r w:rsidR="00BD02E1">
              <w:rPr>
                <w:rFonts w:ascii="Times New Roman" w:hAnsi="Times New Roman"/>
                <w:lang w:val="ru-RU" w:eastAsia="sr-Latn-CS"/>
              </w:rPr>
              <w:t>П</w:t>
            </w:r>
            <w:r w:rsidRPr="006F7CC6">
              <w:rPr>
                <w:rFonts w:ascii="Times New Roman" w:hAnsi="Times New Roman"/>
                <w:lang w:val="ru-RU" w:eastAsia="sr-Latn-CS"/>
              </w:rPr>
              <w:t xml:space="preserve">овезивањесоцијално, културолошки и религиозноразличитихгрупа, упознавањесаразличитостима и успостављањекомуникацијевршњакасадваконтинента. </w:t>
            </w:r>
          </w:p>
        </w:tc>
      </w:tr>
      <w:tr w:rsidR="00DB6B08" w:rsidRPr="006F7CC6" w:rsidTr="00583384">
        <w:tc>
          <w:tcPr>
            <w:tcW w:w="1809" w:type="dxa"/>
          </w:tcPr>
          <w:p w:rsidR="00C80517" w:rsidRPr="00E2276F" w:rsidRDefault="00C80517" w:rsidP="00583384">
            <w:pPr>
              <w:keepNext/>
              <w:keepLines/>
              <w:spacing w:before="200" w:after="0" w:line="360" w:lineRule="auto"/>
              <w:jc w:val="both"/>
              <w:outlineLvl w:val="2"/>
              <w:rPr>
                <w:rFonts w:ascii="Times New Roman" w:hAnsi="Times New Roman"/>
                <w:lang w:val="ru-RU" w:eastAsia="sr-Latn-CS"/>
              </w:rPr>
            </w:pPr>
          </w:p>
          <w:p w:rsidR="00DB6B08" w:rsidRPr="006F7CC6" w:rsidRDefault="000B42CE" w:rsidP="00583384">
            <w:pPr>
              <w:spacing w:after="0" w:line="360" w:lineRule="auto"/>
              <w:jc w:val="both"/>
              <w:rPr>
                <w:rFonts w:ascii="Times New Roman" w:hAnsi="Times New Roman"/>
                <w:b/>
                <w:sz w:val="24"/>
                <w:szCs w:val="24"/>
                <w:lang w:val="sr-Cyrl-CS" w:eastAsia="sr-Latn-CS"/>
              </w:rPr>
            </w:pPr>
            <w:r>
              <w:rPr>
                <w:rFonts w:ascii="Times New Roman" w:hAnsi="Times New Roman"/>
                <w:lang w:eastAsia="sr-Latn-CS"/>
              </w:rPr>
              <w:t>Како је рађено?</w:t>
            </w:r>
            <w:r>
              <w:rPr>
                <w:rFonts w:ascii="Times New Roman" w:hAnsi="Times New Roman"/>
                <w:lang w:eastAsia="sr-Latn-CS"/>
              </w:rPr>
              <w:softHyphen/>
            </w:r>
          </w:p>
        </w:tc>
        <w:tc>
          <w:tcPr>
            <w:tcW w:w="7434" w:type="dxa"/>
          </w:tcPr>
          <w:p w:rsidR="00DB6B08" w:rsidRPr="006F7CC6" w:rsidRDefault="000B42CE" w:rsidP="00BD02E1">
            <w:pPr>
              <w:spacing w:after="0" w:line="240" w:lineRule="auto"/>
              <w:jc w:val="both"/>
              <w:rPr>
                <w:rFonts w:ascii="Times New Roman" w:hAnsi="Times New Roman"/>
                <w:b/>
                <w:sz w:val="24"/>
                <w:szCs w:val="24"/>
                <w:lang w:val="sr-Cyrl-CS" w:eastAsia="sr-Latn-CS"/>
              </w:rPr>
            </w:pPr>
            <w:r>
              <w:rPr>
                <w:rFonts w:ascii="Times New Roman" w:hAnsi="Times New Roman"/>
                <w:lang w:val="ru-RU" w:eastAsia="sr-Latn-CS"/>
              </w:rPr>
              <w:t>У првојфазисуученици</w:t>
            </w:r>
            <w:r w:rsidR="00BD02E1">
              <w:rPr>
                <w:rFonts w:ascii="Times New Roman" w:hAnsi="Times New Roman"/>
                <w:lang w:val="sr-Cyrl-CS" w:eastAsia="sr-Latn-CS"/>
              </w:rPr>
              <w:t xml:space="preserve">су </w:t>
            </w:r>
            <w:r>
              <w:rPr>
                <w:rFonts w:ascii="Times New Roman" w:hAnsi="Times New Roman"/>
                <w:lang w:val="ru-RU" w:eastAsia="sr-Latn-CS"/>
              </w:rPr>
              <w:t xml:space="preserve">направилизаједничку </w:t>
            </w:r>
            <w:r w:rsidR="00703FAB">
              <w:rPr>
                <w:rFonts w:ascii="Times New Roman" w:hAnsi="Times New Roman"/>
                <w:lang w:eastAsia="sr-Latn-CS"/>
              </w:rPr>
              <w:t>Фејсбук</w:t>
            </w:r>
            <w:r w:rsidR="00DB6B08" w:rsidRPr="006F7CC6">
              <w:rPr>
                <w:rFonts w:ascii="Times New Roman" w:hAnsi="Times New Roman"/>
                <w:lang w:val="ru-RU" w:eastAsia="sr-Latn-CS"/>
              </w:rPr>
              <w:t>страницу</w:t>
            </w:r>
            <w:r w:rsidR="00703FAB">
              <w:rPr>
                <w:rFonts w:ascii="Times New Roman" w:hAnsi="Times New Roman"/>
                <w:lang w:val="ru-RU" w:eastAsia="sr-Latn-CS"/>
              </w:rPr>
              <w:t>,</w:t>
            </w:r>
            <w:r w:rsidR="00DB6B08" w:rsidRPr="006F7CC6">
              <w:rPr>
                <w:rFonts w:ascii="Times New Roman" w:hAnsi="Times New Roman"/>
                <w:lang w:val="ru-RU" w:eastAsia="sr-Latn-CS"/>
              </w:rPr>
              <w:t>накојојсуразговарали о слободноизабранимвршњачкимтемама (музици, филмовима, изласцима...). У следећојфазиученициизНиша и ученицисаФлориде</w:t>
            </w:r>
            <w:r w:rsidR="00BD02E1">
              <w:rPr>
                <w:rFonts w:ascii="Times New Roman" w:hAnsi="Times New Roman"/>
                <w:lang w:val="ru-RU" w:eastAsia="sr-Latn-CS"/>
              </w:rPr>
              <w:t xml:space="preserve">правили су документарни филм о свом животу, обичајима, култури, покушавајући да прикажу своју националну посебност али уз уважавање интеркултуралних вредности. </w:t>
            </w:r>
            <w:r w:rsidR="00DB6B08" w:rsidRPr="006F7CC6">
              <w:rPr>
                <w:rFonts w:ascii="Times New Roman" w:hAnsi="Times New Roman"/>
                <w:lang w:val="ru-RU" w:eastAsia="sr-Latn-CS"/>
              </w:rPr>
              <w:t>У трећојфазисузаједногледалифилм</w:t>
            </w:r>
            <w:r w:rsidR="00DB6B08" w:rsidRPr="006F7CC6">
              <w:rPr>
                <w:rFonts w:ascii="Times New Roman" w:hAnsi="Times New Roman"/>
                <w:lang w:val="sr-Latn-CS" w:eastAsia="sr-Latn-CS"/>
              </w:rPr>
              <w:t>„</w:t>
            </w:r>
            <w:r w:rsidR="00DB6B08" w:rsidRPr="006F7CC6">
              <w:rPr>
                <w:rFonts w:ascii="Times New Roman" w:hAnsi="Times New Roman"/>
                <w:lang w:val="ru-RU" w:eastAsia="sr-Latn-CS"/>
              </w:rPr>
              <w:t>Триобећања</w:t>
            </w:r>
            <w:r w:rsidR="00703FAB">
              <w:rPr>
                <w:rFonts w:ascii="Times New Roman" w:hAnsi="Times New Roman"/>
                <w:lang w:eastAsia="sr-Latn-CS"/>
              </w:rPr>
              <w:t>”</w:t>
            </w:r>
            <w:r w:rsidR="00DB6B08" w:rsidRPr="006F7CC6">
              <w:rPr>
                <w:rFonts w:ascii="Times New Roman" w:hAnsi="Times New Roman"/>
                <w:lang w:val="ru-RU" w:eastAsia="sr-Latn-CS"/>
              </w:rPr>
              <w:t xml:space="preserve"> (каоувод у дискусију о </w:t>
            </w:r>
            <w:r w:rsidR="00341FE5">
              <w:rPr>
                <w:rFonts w:ascii="Times New Roman" w:hAnsi="Times New Roman"/>
                <w:lang w:val="ru-RU" w:eastAsia="sr-Latn-CS"/>
              </w:rPr>
              <w:t>Х</w:t>
            </w:r>
            <w:r w:rsidR="00DB6B08" w:rsidRPr="006F7CC6">
              <w:rPr>
                <w:rFonts w:ascii="Times New Roman" w:hAnsi="Times New Roman"/>
                <w:lang w:val="ru-RU" w:eastAsia="sr-Latn-CS"/>
              </w:rPr>
              <w:t>олокаусту</w:t>
            </w:r>
            <w:r w:rsidR="005057E5">
              <w:rPr>
                <w:rFonts w:ascii="Times New Roman" w:hAnsi="Times New Roman"/>
                <w:lang w:val="ru-RU" w:eastAsia="sr-Latn-CS"/>
              </w:rPr>
              <w:t>)</w:t>
            </w:r>
            <w:r w:rsidR="00DB6B08" w:rsidRPr="006F7CC6">
              <w:rPr>
                <w:rFonts w:ascii="Times New Roman" w:hAnsi="Times New Roman"/>
                <w:lang w:val="ru-RU" w:eastAsia="sr-Latn-CS"/>
              </w:rPr>
              <w:t>, да</w:t>
            </w:r>
            <w:r w:rsidR="00BD02E1">
              <w:rPr>
                <w:rFonts w:ascii="Times New Roman" w:hAnsi="Times New Roman"/>
                <w:lang w:val="ru-RU" w:eastAsia="sr-Latn-CS"/>
              </w:rPr>
              <w:t>би</w:t>
            </w:r>
            <w:r w:rsidR="00DB6B08" w:rsidRPr="006F7CC6">
              <w:rPr>
                <w:rFonts w:ascii="Times New Roman" w:hAnsi="Times New Roman"/>
                <w:lang w:val="ru-RU" w:eastAsia="sr-Latn-CS"/>
              </w:rPr>
              <w:t xml:space="preserve"> у завршнојфазиправилифилмна</w:t>
            </w:r>
            <w:r w:rsidR="005057E5">
              <w:rPr>
                <w:rFonts w:ascii="Times New Roman" w:hAnsi="Times New Roman"/>
                <w:lang w:val="ru-RU" w:eastAsia="sr-Latn-CS"/>
              </w:rPr>
              <w:t xml:space="preserve">исту </w:t>
            </w:r>
            <w:r w:rsidR="00DB6B08" w:rsidRPr="006F7CC6">
              <w:rPr>
                <w:rFonts w:ascii="Times New Roman" w:hAnsi="Times New Roman"/>
                <w:lang w:val="ru-RU" w:eastAsia="sr-Latn-CS"/>
              </w:rPr>
              <w:t>темуу њиховимлокалнимзаједницама.</w:t>
            </w:r>
            <w:r w:rsidR="00DB6B08" w:rsidRPr="006F7CC6">
              <w:rPr>
                <w:rFonts w:ascii="Times New Roman" w:hAnsi="Times New Roman"/>
                <w:lang w:eastAsia="sr-Latn-CS"/>
              </w:rPr>
              <w:t> </w:t>
            </w:r>
          </w:p>
        </w:tc>
      </w:tr>
      <w:tr w:rsidR="00DB6B08" w:rsidRPr="006F7CC6" w:rsidTr="00583384">
        <w:tc>
          <w:tcPr>
            <w:tcW w:w="1809" w:type="dxa"/>
          </w:tcPr>
          <w:p w:rsidR="00C80517" w:rsidRPr="005057E5" w:rsidRDefault="00C80517" w:rsidP="00583384">
            <w:pPr>
              <w:keepNext/>
              <w:keepLines/>
              <w:spacing w:before="200" w:after="0" w:line="360" w:lineRule="auto"/>
              <w:jc w:val="both"/>
              <w:outlineLvl w:val="2"/>
              <w:rPr>
                <w:rFonts w:ascii="Times New Roman" w:hAnsi="Times New Roman"/>
                <w:lang w:val="ru-RU" w:eastAsia="sr-Latn-CS"/>
              </w:rPr>
            </w:pPr>
          </w:p>
          <w:p w:rsidR="00DB6B08" w:rsidRPr="006F7CC6" w:rsidRDefault="000B42CE" w:rsidP="00BD02E1">
            <w:pPr>
              <w:spacing w:after="0" w:line="240" w:lineRule="auto"/>
              <w:jc w:val="both"/>
              <w:rPr>
                <w:rFonts w:ascii="Times New Roman" w:hAnsi="Times New Roman"/>
                <w:b/>
                <w:sz w:val="24"/>
                <w:szCs w:val="24"/>
                <w:lang w:val="ru-RU" w:eastAsia="sr-Latn-CS"/>
              </w:rPr>
            </w:pPr>
            <w:r>
              <w:rPr>
                <w:rFonts w:ascii="Times New Roman" w:hAnsi="Times New Roman"/>
                <w:lang w:val="ru-RU" w:eastAsia="sr-Latn-CS"/>
              </w:rPr>
              <w:t>Шта су постигли</w:t>
            </w:r>
            <w:r w:rsidR="00703FAB">
              <w:rPr>
                <w:rFonts w:ascii="Times New Roman" w:hAnsi="Times New Roman"/>
                <w:lang w:val="ru-RU" w:eastAsia="sr-Latn-CS"/>
              </w:rPr>
              <w:t>?</w:t>
            </w:r>
            <w:r w:rsidR="002C1ECC">
              <w:rPr>
                <w:rFonts w:ascii="Times New Roman" w:hAnsi="Times New Roman"/>
                <w:lang w:eastAsia="sr-Latn-CS"/>
              </w:rPr>
              <w:t xml:space="preserve"> </w:t>
            </w:r>
            <w:r w:rsidR="00703FAB">
              <w:rPr>
                <w:rFonts w:ascii="Times New Roman" w:hAnsi="Times New Roman"/>
                <w:lang w:val="ru-RU" w:eastAsia="sr-Latn-CS"/>
              </w:rPr>
              <w:t>И</w:t>
            </w:r>
            <w:r w:rsidR="00DB6B08" w:rsidRPr="006F7CC6">
              <w:rPr>
                <w:rFonts w:ascii="Times New Roman" w:hAnsi="Times New Roman"/>
                <w:lang w:val="ru-RU" w:eastAsia="sr-Latn-CS"/>
              </w:rPr>
              <w:t>мпликације</w:t>
            </w:r>
            <w:r w:rsidR="002C1ECC">
              <w:rPr>
                <w:rFonts w:ascii="Times New Roman" w:hAnsi="Times New Roman"/>
                <w:lang w:eastAsia="sr-Latn-CS"/>
              </w:rPr>
              <w:t xml:space="preserve"> </w:t>
            </w:r>
            <w:r w:rsidR="00DB6B08" w:rsidRPr="006F7CC6">
              <w:rPr>
                <w:rFonts w:ascii="Times New Roman" w:hAnsi="Times New Roman"/>
                <w:lang w:val="ru-RU" w:eastAsia="sr-Latn-CS"/>
              </w:rPr>
              <w:t>за</w:t>
            </w:r>
            <w:r w:rsidR="002C1ECC">
              <w:rPr>
                <w:rFonts w:ascii="Times New Roman" w:hAnsi="Times New Roman"/>
                <w:lang w:eastAsia="sr-Latn-CS"/>
              </w:rPr>
              <w:t xml:space="preserve"> </w:t>
            </w:r>
            <w:r w:rsidR="00DB6B08" w:rsidRPr="006F7CC6">
              <w:rPr>
                <w:rFonts w:ascii="Times New Roman" w:hAnsi="Times New Roman"/>
                <w:lang w:val="ru-RU" w:eastAsia="sr-Latn-CS"/>
              </w:rPr>
              <w:t>праксу</w:t>
            </w:r>
          </w:p>
        </w:tc>
        <w:tc>
          <w:tcPr>
            <w:tcW w:w="7434" w:type="dxa"/>
          </w:tcPr>
          <w:p w:rsidR="00DB6B08" w:rsidRPr="00B920CE" w:rsidRDefault="00DB6B08" w:rsidP="00583384">
            <w:pPr>
              <w:spacing w:after="0" w:line="240" w:lineRule="auto"/>
              <w:jc w:val="both"/>
              <w:rPr>
                <w:rFonts w:ascii="Times New Roman" w:hAnsi="Times New Roman"/>
                <w:lang w:eastAsia="sr-Latn-CS"/>
              </w:rPr>
            </w:pPr>
            <w:r w:rsidRPr="00BD02E1">
              <w:rPr>
                <w:rFonts w:ascii="Times New Roman" w:hAnsi="Times New Roman"/>
                <w:lang w:val="sr-Latn-CS" w:eastAsia="sr-Latn-CS"/>
              </w:rPr>
              <w:t xml:space="preserve">Током пројекта ученици из обе земље </w:t>
            </w:r>
            <w:r w:rsidR="008949E6" w:rsidRPr="00BD02E1">
              <w:rPr>
                <w:rFonts w:ascii="Times New Roman" w:hAnsi="Times New Roman"/>
                <w:lang w:eastAsia="sr-Latn-CS"/>
              </w:rPr>
              <w:t xml:space="preserve">проширили су </w:t>
            </w:r>
            <w:r w:rsidRPr="00BD02E1">
              <w:rPr>
                <w:rFonts w:ascii="Times New Roman" w:hAnsi="Times New Roman"/>
                <w:lang w:val="sr-Latn-CS" w:eastAsia="sr-Latn-CS"/>
              </w:rPr>
              <w:t xml:space="preserve">знања </w:t>
            </w:r>
            <w:r w:rsidR="008949E6" w:rsidRPr="00BD02E1">
              <w:rPr>
                <w:rFonts w:ascii="Times New Roman" w:hAnsi="Times New Roman"/>
                <w:lang w:eastAsia="sr-Latn-CS"/>
              </w:rPr>
              <w:t xml:space="preserve">о Јеврејима, њиховој култури, религији и традицији, </w:t>
            </w:r>
            <w:r w:rsidRPr="00BD02E1">
              <w:rPr>
                <w:rFonts w:ascii="Times New Roman" w:hAnsi="Times New Roman"/>
                <w:lang w:val="sr-Latn-CS" w:eastAsia="sr-Latn-CS"/>
              </w:rPr>
              <w:t>о Холокаусту,</w:t>
            </w:r>
            <w:r w:rsidR="008949E6" w:rsidRPr="00BD02E1">
              <w:rPr>
                <w:rFonts w:ascii="Times New Roman" w:hAnsi="Times New Roman"/>
                <w:lang w:eastAsia="sr-Latn-CS"/>
              </w:rPr>
              <w:t xml:space="preserve"> и страдањима јеврејског народа током Другог светског рата.</w:t>
            </w:r>
            <w:r w:rsidRPr="00BD02E1">
              <w:rPr>
                <w:rFonts w:ascii="Times New Roman" w:hAnsi="Times New Roman"/>
                <w:lang w:val="sr-Latn-CS" w:eastAsia="sr-Latn-CS"/>
              </w:rPr>
              <w:t xml:space="preserve"> Такође стекли су и вештине истраживања различитих извора (интернет, архива</w:t>
            </w:r>
            <w:r w:rsidR="008949E6" w:rsidRPr="00BD02E1">
              <w:rPr>
                <w:rFonts w:ascii="Times New Roman" w:hAnsi="Times New Roman"/>
                <w:lang w:eastAsia="sr-Latn-CS"/>
              </w:rPr>
              <w:t>, библиотека</w:t>
            </w:r>
            <w:r w:rsidRPr="00BD02E1">
              <w:rPr>
                <w:rFonts w:ascii="Times New Roman" w:hAnsi="Times New Roman"/>
                <w:lang w:val="sr-Latn-CS" w:eastAsia="sr-Latn-CS"/>
              </w:rPr>
              <w:t>), снимања и монтаже филма, медијских наступа. Више пута су учествовали на јавним трибинама и локалним медијим</w:t>
            </w:r>
            <w:r w:rsidR="008949E6" w:rsidRPr="00BD02E1">
              <w:rPr>
                <w:rFonts w:ascii="Times New Roman" w:hAnsi="Times New Roman"/>
                <w:lang w:eastAsia="sr-Latn-CS"/>
              </w:rPr>
              <w:t>а. На овај начин, кроз заједнички рад и истраживања ученици су проширили своја знања о јеврејском народу,</w:t>
            </w:r>
            <w:r w:rsidR="001C5F26" w:rsidRPr="00BD02E1">
              <w:rPr>
                <w:rFonts w:ascii="Times New Roman" w:hAnsi="Times New Roman"/>
                <w:lang w:eastAsia="sr-Latn-CS"/>
              </w:rPr>
              <w:t xml:space="preserve"> упознали су се са </w:t>
            </w:r>
            <w:r w:rsidR="001C5F26" w:rsidRPr="00BD02E1">
              <w:rPr>
                <w:rFonts w:ascii="Times New Roman" w:hAnsi="Times New Roman"/>
                <w:lang w:val="ru-RU"/>
              </w:rPr>
              <w:t xml:space="preserve"> културним особеностима и постали су осетљивији на разлике.</w:t>
            </w:r>
            <w:r w:rsidR="00BD02E1" w:rsidRPr="00BD02E1">
              <w:rPr>
                <w:rFonts w:ascii="Times New Roman" w:hAnsi="Times New Roman"/>
                <w:lang w:val="ru-RU"/>
              </w:rPr>
              <w:t xml:space="preserve"> Имали су прилике да кроз заједнички рад и размену презентују своју културу али и да упознају из угла вршњака и основне вредности њихове, другачије културе.</w:t>
            </w:r>
            <w:r w:rsidR="00B920CE">
              <w:rPr>
                <w:rFonts w:ascii="Times New Roman" w:hAnsi="Times New Roman"/>
                <w:lang w:val="ru-RU"/>
              </w:rPr>
              <w:t xml:space="preserve"> У следећим корацима пројекта планирана је даља сарадња кроз приказивање филма у школама у обе земље, као и размена посета ученика из </w:t>
            </w:r>
            <w:r w:rsidRPr="00BD02E1">
              <w:rPr>
                <w:rFonts w:ascii="Times New Roman" w:hAnsi="Times New Roman"/>
                <w:lang w:val="sr-Latn-CS" w:eastAsia="sr-Latn-CS"/>
              </w:rPr>
              <w:t xml:space="preserve"> САД и Србије.</w:t>
            </w:r>
          </w:p>
        </w:tc>
      </w:tr>
    </w:tbl>
    <w:p w:rsidR="00DB6B08" w:rsidRPr="006F7CC6" w:rsidRDefault="00DB6B08" w:rsidP="00CE79E4">
      <w:pPr>
        <w:spacing w:after="0" w:line="360" w:lineRule="auto"/>
        <w:jc w:val="both"/>
        <w:rPr>
          <w:rFonts w:ascii="Times New Roman" w:hAnsi="Times New Roman"/>
          <w:b/>
          <w:sz w:val="24"/>
          <w:szCs w:val="24"/>
          <w:lang w:val="sr-Cyrl-CS"/>
        </w:rPr>
      </w:pPr>
    </w:p>
    <w:p w:rsidR="004C350A" w:rsidRDefault="0056524A" w:rsidP="004C350A">
      <w:pPr>
        <w:pStyle w:val="font8"/>
        <w:spacing w:before="0" w:beforeAutospacing="0" w:after="0" w:afterAutospacing="0" w:line="360" w:lineRule="auto"/>
        <w:ind w:firstLine="708"/>
        <w:jc w:val="both"/>
        <w:rPr>
          <w:bCs/>
        </w:rPr>
      </w:pPr>
      <w:r w:rsidRPr="00202E11">
        <w:rPr>
          <w:bCs/>
          <w:lang w:val="sr-Cyrl-CS"/>
        </w:rPr>
        <w:t>На основу анализираних примера добре праксе</w:t>
      </w:r>
      <w:r w:rsidR="00B91CB4">
        <w:rPr>
          <w:bCs/>
          <w:lang w:val="sr-Cyrl-CS"/>
        </w:rPr>
        <w:t>,</w:t>
      </w:r>
      <w:r w:rsidR="00095C40" w:rsidRPr="006F7CC6">
        <w:rPr>
          <w:bCs/>
          <w:lang w:val="sr-Cyrl-CS"/>
        </w:rPr>
        <w:t xml:space="preserve">у складу </w:t>
      </w:r>
      <w:r w:rsidR="00501A8D" w:rsidRPr="006F7CC6">
        <w:rPr>
          <w:bCs/>
          <w:lang w:val="sr-Cyrl-CS"/>
        </w:rPr>
        <w:t xml:space="preserve">са </w:t>
      </w:r>
      <w:r w:rsidR="00095C40" w:rsidRPr="006F7CC6">
        <w:rPr>
          <w:bCs/>
          <w:lang w:val="sr-Cyrl-CS"/>
        </w:rPr>
        <w:t xml:space="preserve">конструктивистичким и контекстуалним приступом учењу, </w:t>
      </w:r>
      <w:r w:rsidR="00CE79E4" w:rsidRPr="006F7CC6">
        <w:rPr>
          <w:bCs/>
          <w:lang w:val="sr-Cyrl-CS"/>
        </w:rPr>
        <w:t xml:space="preserve">можемо да закључимо да се интеркултурално учење </w:t>
      </w:r>
      <w:r w:rsidR="00B91CB4">
        <w:rPr>
          <w:bCs/>
          <w:lang w:val="sr-Cyrl-CS"/>
        </w:rPr>
        <w:t>остварилоучешћем</w:t>
      </w:r>
      <w:r w:rsidR="00CE79E4" w:rsidRPr="006F7CC6">
        <w:rPr>
          <w:bCs/>
          <w:lang w:val="sr-Cyrl-CS"/>
        </w:rPr>
        <w:t>и тимским радом ученика, припадника различитих култура</w:t>
      </w:r>
      <w:r w:rsidR="007C2ED5" w:rsidRPr="006F7CC6">
        <w:rPr>
          <w:bCs/>
          <w:lang w:val="sr-Cyrl-CS"/>
        </w:rPr>
        <w:t xml:space="preserve"> и</w:t>
      </w:r>
      <w:r w:rsidR="00095C40" w:rsidRPr="006F7CC6">
        <w:rPr>
          <w:bCs/>
          <w:lang w:val="sr-Cyrl-CS"/>
        </w:rPr>
        <w:t xml:space="preserve"> активним конструисањем знања и вештина у </w:t>
      </w:r>
      <w:r w:rsidR="004C350A">
        <w:rPr>
          <w:bCs/>
          <w:lang w:val="sr-Cyrl-CS"/>
        </w:rPr>
        <w:t xml:space="preserve">специфичном </w:t>
      </w:r>
      <w:r w:rsidR="00095C40" w:rsidRPr="006F7CC6">
        <w:rPr>
          <w:bCs/>
          <w:lang w:val="sr-Cyrl-CS"/>
        </w:rPr>
        <w:t xml:space="preserve">социјалном </w:t>
      </w:r>
      <w:r w:rsidR="004C350A">
        <w:rPr>
          <w:bCs/>
          <w:lang w:val="sr-Cyrl-CS"/>
        </w:rPr>
        <w:t xml:space="preserve">и физичком </w:t>
      </w:r>
      <w:r w:rsidR="00501A8D" w:rsidRPr="006F7CC6">
        <w:rPr>
          <w:bCs/>
          <w:lang w:val="sr-Cyrl-CS"/>
        </w:rPr>
        <w:t>контексту за учење</w:t>
      </w:r>
      <w:r w:rsidR="00E76E58" w:rsidRPr="006F7CC6">
        <w:rPr>
          <w:bCs/>
          <w:lang w:val="sr-Cyrl-CS"/>
        </w:rPr>
        <w:t xml:space="preserve">. </w:t>
      </w:r>
      <w:r w:rsidR="00CE79E4" w:rsidRPr="006F7CC6">
        <w:rPr>
          <w:lang w:val="sr-Cyrl-CS"/>
        </w:rPr>
        <w:t xml:space="preserve">У изабраним примерима </w:t>
      </w:r>
      <w:r w:rsidR="00CE79E4" w:rsidRPr="006F7CC6">
        <w:rPr>
          <w:i/>
          <w:lang w:val="sr-Cyrl-CS"/>
        </w:rPr>
        <w:t>Етно</w:t>
      </w:r>
      <w:r w:rsidR="00687C78">
        <w:rPr>
          <w:i/>
          <w:lang w:val="sr-Cyrl-CS"/>
        </w:rPr>
        <w:t>-</w:t>
      </w:r>
      <w:r w:rsidR="00CE79E4" w:rsidRPr="006F7CC6">
        <w:rPr>
          <w:i/>
          <w:lang w:val="sr-Cyrl-CS"/>
        </w:rPr>
        <w:t xml:space="preserve">дан </w:t>
      </w:r>
      <w:r w:rsidRPr="001021F6">
        <w:rPr>
          <w:lang w:val="sr-Cyrl-CS"/>
        </w:rPr>
        <w:t>и</w:t>
      </w:r>
      <w:r w:rsidR="00CE79E4" w:rsidRPr="006F7CC6">
        <w:rPr>
          <w:i/>
          <w:lang w:val="sr-Cyrl-CS"/>
        </w:rPr>
        <w:t xml:space="preserve"> Међународни сајам идеја</w:t>
      </w:r>
      <w:r w:rsidR="002C1ECC">
        <w:rPr>
          <w:i/>
          <w:lang w:val="en-US"/>
        </w:rPr>
        <w:t xml:space="preserve"> </w:t>
      </w:r>
      <w:r w:rsidR="00CE79E4" w:rsidRPr="006F7CC6">
        <w:rPr>
          <w:bCs/>
          <w:lang w:val="sr-Cyrl-CS"/>
        </w:rPr>
        <w:t>и</w:t>
      </w:r>
      <w:r w:rsidR="00CE79E4" w:rsidRPr="006F7CC6">
        <w:rPr>
          <w:bCs/>
        </w:rPr>
        <w:t xml:space="preserve">нтеркултурално поучавање ученика </w:t>
      </w:r>
      <w:r w:rsidR="00CE79E4" w:rsidRPr="006F7CC6">
        <w:rPr>
          <w:bCs/>
          <w:lang w:val="sr-Cyrl-CS"/>
        </w:rPr>
        <w:t>није било</w:t>
      </w:r>
      <w:r w:rsidR="00CE79E4" w:rsidRPr="006F7CC6">
        <w:rPr>
          <w:bCs/>
        </w:rPr>
        <w:t xml:space="preserve"> задатак само појединих наставника</w:t>
      </w:r>
      <w:r w:rsidR="00CE79E4" w:rsidRPr="006F7CC6">
        <w:rPr>
          <w:bCs/>
          <w:lang w:val="sr-Cyrl-CS"/>
        </w:rPr>
        <w:t xml:space="preserve"> и није могло да се сведе </w:t>
      </w:r>
      <w:r w:rsidR="00CE79E4" w:rsidRPr="006F7CC6">
        <w:rPr>
          <w:bCs/>
        </w:rPr>
        <w:t>на један школски предмет</w:t>
      </w:r>
      <w:r w:rsidR="008A6C7C" w:rsidRPr="006F7CC6">
        <w:rPr>
          <w:bCs/>
        </w:rPr>
        <w:t>.</w:t>
      </w:r>
      <w:r w:rsidR="00CE79E4" w:rsidRPr="006F7CC6">
        <w:rPr>
          <w:bCs/>
        </w:rPr>
        <w:t>Оно се оствар</w:t>
      </w:r>
      <w:r w:rsidR="00CE79E4" w:rsidRPr="006F7CC6">
        <w:rPr>
          <w:bCs/>
          <w:lang w:val="sr-Cyrl-CS"/>
        </w:rPr>
        <w:t>ивало</w:t>
      </w:r>
      <w:r w:rsidR="00CE79E4" w:rsidRPr="006F7CC6">
        <w:rPr>
          <w:bCs/>
        </w:rPr>
        <w:t xml:space="preserve"> кроз све сегменте школског рада </w:t>
      </w:r>
      <w:r w:rsidR="00B91CB4">
        <w:rPr>
          <w:bCs/>
        </w:rPr>
        <w:t>–</w:t>
      </w:r>
      <w:r w:rsidR="00CE79E4" w:rsidRPr="006F7CC6">
        <w:rPr>
          <w:bCs/>
        </w:rPr>
        <w:t xml:space="preserve"> кроз наставу, ваннаставне активности, </w:t>
      </w:r>
      <w:r w:rsidR="00CE79E4" w:rsidRPr="006F7CC6">
        <w:rPr>
          <w:bCs/>
          <w:lang w:val="sr-Cyrl-CS"/>
        </w:rPr>
        <w:t xml:space="preserve">час одељењске заједнице и </w:t>
      </w:r>
      <w:r w:rsidR="00CE79E4" w:rsidRPr="006F7CC6">
        <w:rPr>
          <w:bCs/>
        </w:rPr>
        <w:t>неговање одговарајуће школске културе, познавање и заједнички рад са ученицима који припадају различитим групама и културним заједницама у школи</w:t>
      </w:r>
      <w:r w:rsidR="00CE79E4" w:rsidRPr="006F7CC6">
        <w:rPr>
          <w:bCs/>
          <w:lang w:val="sr-Cyrl-CS"/>
        </w:rPr>
        <w:t xml:space="preserve">и локалној заједници. </w:t>
      </w:r>
      <w:r w:rsidR="00CE79E4" w:rsidRPr="006F7CC6">
        <w:rPr>
          <w:bCs/>
        </w:rPr>
        <w:t xml:space="preserve">Интеркултурално образовање и васпитање </w:t>
      </w:r>
      <w:r w:rsidR="00CE79E4" w:rsidRPr="006F7CC6">
        <w:rPr>
          <w:bCs/>
          <w:lang w:val="sr-Cyrl-CS"/>
        </w:rPr>
        <w:t>у издвојеним примерима захтевало је од ученика</w:t>
      </w:r>
      <w:r w:rsidR="00CE79E4" w:rsidRPr="006F7CC6">
        <w:rPr>
          <w:bCs/>
        </w:rPr>
        <w:t xml:space="preserve"> познавање себе и властите културе</w:t>
      </w:r>
      <w:r w:rsidR="00E95297" w:rsidRPr="006F7CC6">
        <w:rPr>
          <w:bCs/>
        </w:rPr>
        <w:t>, развијање интеркултуралног дијалога и заједничких акција и активности</w:t>
      </w:r>
      <w:r w:rsidR="00B91CB4">
        <w:rPr>
          <w:bCs/>
        </w:rPr>
        <w:t>,</w:t>
      </w:r>
      <w:r w:rsidR="00E76E58" w:rsidRPr="006F7CC6">
        <w:rPr>
          <w:bCs/>
        </w:rPr>
        <w:t xml:space="preserve">што представља добар темељ за укључивање </w:t>
      </w:r>
      <w:r w:rsidR="00E76E58" w:rsidRPr="006F7CC6">
        <w:rPr>
          <w:bCs/>
          <w:lang w:val="sr-Cyrl-CS"/>
        </w:rPr>
        <w:t xml:space="preserve">ученика у процес сазнавања, разумевања и подржавања </w:t>
      </w:r>
      <w:r w:rsidR="00CE79E4" w:rsidRPr="006F7CC6">
        <w:rPr>
          <w:bCs/>
        </w:rPr>
        <w:t>друг</w:t>
      </w:r>
      <w:r w:rsidR="00CE79E4" w:rsidRPr="006F7CC6">
        <w:rPr>
          <w:bCs/>
          <w:lang w:val="sr-Cyrl-CS"/>
        </w:rPr>
        <w:t>их</w:t>
      </w:r>
      <w:r w:rsidR="00CE79E4" w:rsidRPr="006F7CC6">
        <w:rPr>
          <w:bCs/>
        </w:rPr>
        <w:t xml:space="preserve"> култура. </w:t>
      </w:r>
    </w:p>
    <w:p w:rsidR="00542444" w:rsidRDefault="00542444" w:rsidP="004C350A">
      <w:pPr>
        <w:pStyle w:val="font8"/>
        <w:spacing w:before="0" w:beforeAutospacing="0" w:after="0" w:afterAutospacing="0" w:line="360" w:lineRule="auto"/>
        <w:ind w:firstLine="708"/>
        <w:jc w:val="center"/>
        <w:rPr>
          <w:i/>
          <w:lang w:val="en-US"/>
        </w:rPr>
      </w:pPr>
    </w:p>
    <w:p w:rsidR="002C1ECC" w:rsidRPr="002C1ECC" w:rsidRDefault="002C1ECC" w:rsidP="004C350A">
      <w:pPr>
        <w:pStyle w:val="font8"/>
        <w:spacing w:before="0" w:beforeAutospacing="0" w:after="0" w:afterAutospacing="0" w:line="360" w:lineRule="auto"/>
        <w:ind w:firstLine="708"/>
        <w:jc w:val="center"/>
        <w:rPr>
          <w:i/>
          <w:lang w:val="en-US"/>
        </w:rPr>
      </w:pPr>
    </w:p>
    <w:p w:rsidR="005A2E94" w:rsidRPr="004C350A" w:rsidRDefault="0056524A" w:rsidP="004C350A">
      <w:pPr>
        <w:pStyle w:val="font8"/>
        <w:spacing w:before="0" w:beforeAutospacing="0" w:after="0" w:afterAutospacing="0" w:line="360" w:lineRule="auto"/>
        <w:ind w:firstLine="708"/>
        <w:jc w:val="center"/>
        <w:rPr>
          <w:bCs/>
          <w:lang w:val="sr-Cyrl-CS"/>
        </w:rPr>
      </w:pPr>
      <w:r w:rsidRPr="001021F6">
        <w:rPr>
          <w:i/>
          <w:lang w:val="ru-RU"/>
        </w:rPr>
        <w:t>ЗАКЉУЧАК</w:t>
      </w:r>
    </w:p>
    <w:p w:rsidR="006721CF" w:rsidRPr="006F7CC6" w:rsidRDefault="006721CF" w:rsidP="007D2C35">
      <w:pPr>
        <w:tabs>
          <w:tab w:val="left" w:pos="720"/>
        </w:tabs>
        <w:spacing w:after="0" w:line="360" w:lineRule="auto"/>
        <w:jc w:val="center"/>
        <w:rPr>
          <w:rFonts w:ascii="Times New Roman" w:hAnsi="Times New Roman"/>
          <w:b/>
          <w:sz w:val="24"/>
          <w:szCs w:val="24"/>
          <w:lang w:val="ru-RU"/>
        </w:rPr>
      </w:pPr>
    </w:p>
    <w:p w:rsidR="00542444" w:rsidRDefault="002C1ECC" w:rsidP="00C80517">
      <w:pPr>
        <w:autoSpaceDE w:val="0"/>
        <w:autoSpaceDN w:val="0"/>
        <w:adjustRightInd w:val="0"/>
        <w:spacing w:after="0" w:line="360" w:lineRule="auto"/>
        <w:ind w:firstLine="708"/>
        <w:jc w:val="both"/>
        <w:rPr>
          <w:rFonts w:ascii="Times New Roman" w:hAnsi="Times New Roman"/>
          <w:sz w:val="24"/>
          <w:szCs w:val="24"/>
          <w:lang w:val="ru-RU"/>
        </w:rPr>
      </w:pPr>
      <w:r>
        <w:rPr>
          <w:rFonts w:ascii="Times New Roman" w:hAnsi="Times New Roman"/>
          <w:sz w:val="24"/>
          <w:szCs w:val="24"/>
          <w:lang w:val="ru-RU"/>
        </w:rPr>
        <w:t>У</w:t>
      </w:r>
      <w:r>
        <w:rPr>
          <w:rFonts w:ascii="Times New Roman" w:hAnsi="Times New Roman"/>
          <w:sz w:val="24"/>
          <w:szCs w:val="24"/>
        </w:rPr>
        <w:t xml:space="preserve"> </w:t>
      </w:r>
      <w:r w:rsidR="00542444">
        <w:rPr>
          <w:rFonts w:ascii="Times New Roman" w:hAnsi="Times New Roman"/>
          <w:sz w:val="24"/>
          <w:szCs w:val="24"/>
          <w:lang w:val="ru-RU"/>
        </w:rPr>
        <w:t xml:space="preserve">раду смо </w:t>
      </w:r>
      <w:r w:rsidR="00542444" w:rsidRPr="00406AFC">
        <w:rPr>
          <w:rFonts w:ascii="Times New Roman" w:hAnsi="Times New Roman"/>
          <w:sz w:val="24"/>
          <w:szCs w:val="24"/>
          <w:lang w:val="ru-RU"/>
        </w:rPr>
        <w:t xml:space="preserve">указали на </w:t>
      </w:r>
      <w:r w:rsidR="00542444" w:rsidRPr="00406AFC">
        <w:rPr>
          <w:rFonts w:ascii="Times New Roman" w:hAnsi="Times New Roman"/>
          <w:sz w:val="24"/>
          <w:szCs w:val="24"/>
        </w:rPr>
        <w:t xml:space="preserve">могућности </w:t>
      </w:r>
      <w:r w:rsidR="00542444" w:rsidRPr="00406AFC">
        <w:rPr>
          <w:rFonts w:ascii="Times New Roman" w:hAnsi="Times New Roman"/>
          <w:sz w:val="24"/>
          <w:szCs w:val="24"/>
          <w:lang w:val="ru-RU"/>
        </w:rPr>
        <w:t xml:space="preserve">имплементација концепта интеркултуралности у живот школе  и стварању квалитетнијих услова за интеркултурално образовање </w:t>
      </w:r>
      <w:r w:rsidR="00542444" w:rsidRPr="00406AFC">
        <w:rPr>
          <w:rFonts w:ascii="Times New Roman" w:hAnsi="Times New Roman"/>
          <w:sz w:val="24"/>
          <w:szCs w:val="24"/>
          <w:lang w:val="sr-Cyrl-CS"/>
        </w:rPr>
        <w:t xml:space="preserve">и васпитање, полазећи од </w:t>
      </w:r>
      <w:r w:rsidR="00542444" w:rsidRPr="00406AFC">
        <w:rPr>
          <w:rFonts w:ascii="Times New Roman" w:hAnsi="Times New Roman"/>
          <w:sz w:val="24"/>
          <w:szCs w:val="24"/>
          <w:lang w:val="ru-RU"/>
        </w:rPr>
        <w:t xml:space="preserve"> отвореног конструктивистичког курикулума и нових стратегија у укључивању  концепта интеркултуралности у школски контекст.</w:t>
      </w:r>
      <w:r w:rsidR="00542444" w:rsidRPr="006F7CC6">
        <w:rPr>
          <w:rFonts w:ascii="Times New Roman" w:hAnsi="Times New Roman"/>
          <w:sz w:val="24"/>
          <w:szCs w:val="24"/>
          <w:lang w:val="ru-RU"/>
        </w:rPr>
        <w:t xml:space="preserve">Посебна пажња посвећена је изградњи интеркултуралних компетенција ученика, али и наставника полазећи од промена у култури школе, конструктивистичког, контекстуалног и интеграцијског приступа у сагледавању мултикултуралних садржаја и активности. </w:t>
      </w:r>
      <w:r w:rsidR="00542444">
        <w:rPr>
          <w:rFonts w:ascii="Times New Roman" w:hAnsi="Times New Roman"/>
          <w:sz w:val="24"/>
          <w:szCs w:val="24"/>
          <w:lang w:val="ru-RU"/>
        </w:rPr>
        <w:t xml:space="preserve">Примери које смо приказали представљају добар показатељ у циљу побољшања квалитета интеркултуралног васпитања и образовања у  школи. </w:t>
      </w:r>
    </w:p>
    <w:p w:rsidR="005A2E94" w:rsidRPr="006F7CC6" w:rsidRDefault="00372974" w:rsidP="00C80517">
      <w:pPr>
        <w:autoSpaceDE w:val="0"/>
        <w:autoSpaceDN w:val="0"/>
        <w:adjustRightInd w:val="0"/>
        <w:spacing w:after="0" w:line="360" w:lineRule="auto"/>
        <w:ind w:firstLine="708"/>
        <w:jc w:val="both"/>
        <w:rPr>
          <w:rFonts w:ascii="Times New Roman" w:hAnsi="Times New Roman"/>
          <w:sz w:val="24"/>
          <w:szCs w:val="24"/>
          <w:lang w:val="sr-Cyrl-CS"/>
        </w:rPr>
      </w:pPr>
      <w:r w:rsidRPr="006F7CC6">
        <w:rPr>
          <w:rFonts w:ascii="Times New Roman" w:hAnsi="Times New Roman"/>
          <w:sz w:val="24"/>
          <w:szCs w:val="24"/>
          <w:lang w:val="ru-RU"/>
        </w:rPr>
        <w:t xml:space="preserve">Да би се предложене мере могле дубље </w:t>
      </w:r>
      <w:r w:rsidR="00B91CB4">
        <w:rPr>
          <w:rFonts w:ascii="Times New Roman" w:hAnsi="Times New Roman"/>
          <w:sz w:val="24"/>
          <w:szCs w:val="24"/>
          <w:lang w:val="ru-RU"/>
        </w:rPr>
        <w:t>применити</w:t>
      </w:r>
      <w:r w:rsidRPr="006F7CC6">
        <w:rPr>
          <w:rFonts w:ascii="Times New Roman" w:hAnsi="Times New Roman"/>
          <w:sz w:val="24"/>
          <w:szCs w:val="24"/>
          <w:lang w:val="ru-RU"/>
        </w:rPr>
        <w:t xml:space="preserve">у </w:t>
      </w:r>
      <w:r w:rsidR="00B91CB4">
        <w:rPr>
          <w:rFonts w:ascii="Times New Roman" w:hAnsi="Times New Roman"/>
          <w:sz w:val="24"/>
          <w:szCs w:val="24"/>
          <w:lang w:val="ru-RU"/>
        </w:rPr>
        <w:t>остваривању</w:t>
      </w:r>
      <w:r w:rsidR="002C1ECC">
        <w:rPr>
          <w:rFonts w:ascii="Times New Roman" w:hAnsi="Times New Roman"/>
          <w:sz w:val="24"/>
          <w:szCs w:val="24"/>
        </w:rPr>
        <w:t xml:space="preserve"> </w:t>
      </w:r>
      <w:r w:rsidRPr="006F7CC6">
        <w:rPr>
          <w:rFonts w:ascii="Times New Roman" w:hAnsi="Times New Roman"/>
          <w:sz w:val="24"/>
          <w:szCs w:val="24"/>
          <w:lang w:val="ru-RU"/>
        </w:rPr>
        <w:t>концепта интеркултуралности</w:t>
      </w:r>
      <w:r w:rsidR="00B91CB4">
        <w:rPr>
          <w:rFonts w:ascii="Times New Roman" w:hAnsi="Times New Roman"/>
          <w:sz w:val="24"/>
          <w:szCs w:val="24"/>
          <w:lang w:val="ru-RU"/>
        </w:rPr>
        <w:t>,</w:t>
      </w:r>
      <w:r w:rsidRPr="006F7CC6">
        <w:rPr>
          <w:rFonts w:ascii="Times New Roman" w:hAnsi="Times New Roman"/>
          <w:sz w:val="24"/>
          <w:szCs w:val="24"/>
          <w:lang w:val="ru-RU"/>
        </w:rPr>
        <w:t xml:space="preserve"> потребно је приступити систематским променама на свим нивоима васпитно</w:t>
      </w:r>
      <w:r w:rsidR="00B91CB4">
        <w:rPr>
          <w:rFonts w:ascii="Times New Roman" w:hAnsi="Times New Roman"/>
          <w:sz w:val="24"/>
          <w:szCs w:val="24"/>
          <w:lang w:val="ru-RU"/>
        </w:rPr>
        <w:t>-</w:t>
      </w:r>
      <w:r w:rsidRPr="006F7CC6">
        <w:rPr>
          <w:rFonts w:ascii="Times New Roman" w:hAnsi="Times New Roman"/>
          <w:sz w:val="24"/>
          <w:szCs w:val="24"/>
          <w:lang w:val="ru-RU"/>
        </w:rPr>
        <w:t xml:space="preserve"> образовног процеса.</w:t>
      </w:r>
      <w:r w:rsidR="005A2E94" w:rsidRPr="006F7CC6">
        <w:rPr>
          <w:rFonts w:ascii="Times New Roman" w:hAnsi="Times New Roman"/>
          <w:sz w:val="24"/>
          <w:szCs w:val="24"/>
          <w:lang w:val="ru-RU"/>
        </w:rPr>
        <w:t xml:space="preserve">Први ниво педагошких мера односи се на бољу </w:t>
      </w:r>
      <w:r w:rsidR="00B91CB4">
        <w:rPr>
          <w:rFonts w:ascii="Times New Roman" w:hAnsi="Times New Roman"/>
          <w:sz w:val="24"/>
          <w:szCs w:val="24"/>
          <w:lang w:val="ru-RU"/>
        </w:rPr>
        <w:t>примену</w:t>
      </w:r>
      <w:r w:rsidR="005A2E94" w:rsidRPr="006F7CC6">
        <w:rPr>
          <w:rFonts w:ascii="Times New Roman" w:hAnsi="Times New Roman"/>
          <w:sz w:val="24"/>
          <w:szCs w:val="24"/>
          <w:lang w:val="ru-RU"/>
        </w:rPr>
        <w:t>концепта интеркултуралности у законским документима у Србији у којима сада преовладава мултикултурални приступ, који је потребан</w:t>
      </w:r>
      <w:r w:rsidR="00035BE3">
        <w:rPr>
          <w:rFonts w:ascii="Times New Roman" w:hAnsi="Times New Roman"/>
          <w:sz w:val="24"/>
          <w:szCs w:val="24"/>
          <w:lang w:val="ru-RU"/>
        </w:rPr>
        <w:t>,</w:t>
      </w:r>
      <w:r w:rsidR="005A2E94" w:rsidRPr="006F7CC6">
        <w:rPr>
          <w:rFonts w:ascii="Times New Roman" w:hAnsi="Times New Roman"/>
          <w:sz w:val="24"/>
          <w:szCs w:val="24"/>
          <w:lang w:val="ru-RU"/>
        </w:rPr>
        <w:t xml:space="preserve"> али не и довољан у изградњи интеркултуралних компетенција ученик</w:t>
      </w:r>
      <w:r w:rsidR="001021F6">
        <w:rPr>
          <w:rFonts w:ascii="Times New Roman" w:hAnsi="Times New Roman"/>
          <w:sz w:val="24"/>
          <w:szCs w:val="24"/>
          <w:lang w:val="ru-RU"/>
        </w:rPr>
        <w:t>а</w:t>
      </w:r>
      <w:r w:rsidR="00C80517" w:rsidRPr="006F7CC6">
        <w:rPr>
          <w:rFonts w:ascii="Times New Roman" w:hAnsi="Times New Roman"/>
          <w:sz w:val="24"/>
          <w:szCs w:val="24"/>
          <w:lang w:val="ru-RU"/>
        </w:rPr>
        <w:t xml:space="preserve">. </w:t>
      </w:r>
      <w:r w:rsidR="005A2E94" w:rsidRPr="006F7CC6">
        <w:rPr>
          <w:rFonts w:ascii="Times New Roman" w:hAnsi="Times New Roman"/>
          <w:sz w:val="24"/>
          <w:szCs w:val="24"/>
          <w:lang w:val="ru-RU"/>
        </w:rPr>
        <w:t xml:space="preserve">Стицањеинтеркултуралне компетентности  не налази </w:t>
      </w:r>
      <w:r w:rsidR="00035BE3" w:rsidRPr="006F7CC6">
        <w:rPr>
          <w:rFonts w:ascii="Times New Roman" w:hAnsi="Times New Roman"/>
          <w:sz w:val="24"/>
          <w:szCs w:val="24"/>
          <w:lang w:val="ru-RU"/>
        </w:rPr>
        <w:t xml:space="preserve">се </w:t>
      </w:r>
      <w:r w:rsidR="005A2E94" w:rsidRPr="006F7CC6">
        <w:rPr>
          <w:rFonts w:ascii="Times New Roman" w:hAnsi="Times New Roman"/>
          <w:sz w:val="24"/>
          <w:szCs w:val="24"/>
          <w:lang w:val="ru-RU"/>
        </w:rPr>
        <w:t>међу описаним циљевимаобразовања и васпитањ</w:t>
      </w:r>
      <w:r w:rsidR="005A2E94" w:rsidRPr="006F7CC6">
        <w:rPr>
          <w:rFonts w:ascii="Times New Roman" w:hAnsi="Times New Roman"/>
          <w:sz w:val="24"/>
          <w:szCs w:val="24"/>
          <w:lang w:val="sr-Cyrl-CS"/>
        </w:rPr>
        <w:t>а</w:t>
      </w:r>
      <w:r w:rsidR="00035BE3">
        <w:rPr>
          <w:rFonts w:ascii="Times New Roman" w:hAnsi="Times New Roman"/>
          <w:sz w:val="24"/>
          <w:szCs w:val="24"/>
          <w:lang w:val="sr-Cyrl-CS"/>
        </w:rPr>
        <w:t>,</w:t>
      </w:r>
      <w:r w:rsidR="005A2E94" w:rsidRPr="006F7CC6">
        <w:rPr>
          <w:rFonts w:ascii="Times New Roman" w:hAnsi="Times New Roman"/>
          <w:sz w:val="24"/>
          <w:szCs w:val="24"/>
          <w:lang w:val="sr-Cyrl-CS"/>
        </w:rPr>
        <w:t xml:space="preserve"> што намеће закључак да је потребно додатно радити на истицању интеркултуралне димензије у документима који се односе на образовни систем у Србији</w:t>
      </w:r>
      <w:r w:rsidR="00035BE3">
        <w:rPr>
          <w:rFonts w:ascii="Times New Roman" w:hAnsi="Times New Roman"/>
          <w:sz w:val="24"/>
          <w:szCs w:val="24"/>
          <w:lang w:val="sr-Cyrl-CS"/>
        </w:rPr>
        <w:t>,</w:t>
      </w:r>
      <w:r w:rsidR="005A2E94" w:rsidRPr="006F7CC6">
        <w:rPr>
          <w:rFonts w:ascii="Times New Roman" w:hAnsi="Times New Roman"/>
          <w:sz w:val="24"/>
          <w:szCs w:val="24"/>
          <w:lang w:val="sr-Cyrl-CS"/>
        </w:rPr>
        <w:t xml:space="preserve"> али и на већем ангажовању и усвајању нових приступа у </w:t>
      </w:r>
      <w:r w:rsidR="00035BE3">
        <w:rPr>
          <w:rFonts w:ascii="Times New Roman" w:hAnsi="Times New Roman"/>
          <w:sz w:val="24"/>
          <w:szCs w:val="24"/>
          <w:lang w:val="sr-Cyrl-CS"/>
        </w:rPr>
        <w:t>укључивање</w:t>
      </w:r>
      <w:r w:rsidR="005A2E94" w:rsidRPr="006F7CC6">
        <w:rPr>
          <w:rFonts w:ascii="Times New Roman" w:hAnsi="Times New Roman"/>
          <w:sz w:val="24"/>
          <w:szCs w:val="24"/>
          <w:lang w:val="sr-Cyrl-CS"/>
        </w:rPr>
        <w:t xml:space="preserve">овог концепта у културу школе. </w:t>
      </w:r>
    </w:p>
    <w:p w:rsidR="005A2E94" w:rsidRPr="006F7CC6" w:rsidRDefault="005A2E94" w:rsidP="005A2E94">
      <w:pPr>
        <w:autoSpaceDE w:val="0"/>
        <w:autoSpaceDN w:val="0"/>
        <w:adjustRightInd w:val="0"/>
        <w:spacing w:after="0" w:line="360" w:lineRule="auto"/>
        <w:ind w:firstLine="709"/>
        <w:jc w:val="both"/>
        <w:rPr>
          <w:rFonts w:ascii="Times New Roman" w:hAnsi="Times New Roman"/>
          <w:sz w:val="24"/>
          <w:szCs w:val="24"/>
          <w:lang w:val="sr-Cyrl-CS"/>
        </w:rPr>
      </w:pPr>
      <w:r w:rsidRPr="006F7CC6">
        <w:rPr>
          <w:rFonts w:ascii="Times New Roman" w:hAnsi="Times New Roman"/>
          <w:sz w:val="24"/>
          <w:szCs w:val="24"/>
          <w:lang w:val="ru-RU"/>
        </w:rPr>
        <w:t xml:space="preserve">Други ниво педагошких мера које имплицира наша теоријска расправа усмерен </w:t>
      </w:r>
      <w:r w:rsidR="00035BE3">
        <w:rPr>
          <w:rFonts w:ascii="Times New Roman" w:hAnsi="Times New Roman"/>
          <w:sz w:val="24"/>
          <w:szCs w:val="24"/>
          <w:lang w:val="ru-RU"/>
        </w:rPr>
        <w:t>је</w:t>
      </w:r>
      <w:r w:rsidRPr="006F7CC6">
        <w:rPr>
          <w:rFonts w:ascii="Times New Roman" w:hAnsi="Times New Roman"/>
          <w:sz w:val="24"/>
          <w:szCs w:val="24"/>
          <w:lang w:val="ru-RU"/>
        </w:rPr>
        <w:t xml:space="preserve"> ка променама у методама, стратегијама наставе и</w:t>
      </w:r>
      <w:r w:rsidRPr="006F7CC6">
        <w:rPr>
          <w:rFonts w:ascii="Times New Roman" w:hAnsi="Times New Roman"/>
          <w:sz w:val="24"/>
          <w:szCs w:val="24"/>
          <w:lang w:val="sr-Cyrl-CS"/>
        </w:rPr>
        <w:t xml:space="preserve"> афирмацији контекстуалног, интегрисаног и конструктивистичког приступа у настави са </w:t>
      </w:r>
      <w:r w:rsidR="00035BE3">
        <w:rPr>
          <w:rFonts w:ascii="Times New Roman" w:hAnsi="Times New Roman"/>
          <w:sz w:val="24"/>
          <w:szCs w:val="24"/>
          <w:lang w:val="sr-Cyrl-CS"/>
        </w:rPr>
        <w:t xml:space="preserve">стављеним </w:t>
      </w:r>
      <w:r w:rsidRPr="006F7CC6">
        <w:rPr>
          <w:rFonts w:ascii="Times New Roman" w:hAnsi="Times New Roman"/>
          <w:sz w:val="24"/>
          <w:szCs w:val="24"/>
          <w:lang w:val="sr-Cyrl-CS"/>
        </w:rPr>
        <w:t>нагласком на подстицањ</w:t>
      </w:r>
      <w:r w:rsidR="00035BE3">
        <w:rPr>
          <w:rFonts w:ascii="Times New Roman" w:hAnsi="Times New Roman"/>
          <w:sz w:val="24"/>
          <w:szCs w:val="24"/>
          <w:lang w:val="sr-Cyrl-CS"/>
        </w:rPr>
        <w:t>е</w:t>
      </w:r>
      <w:r w:rsidRPr="006F7CC6">
        <w:rPr>
          <w:rFonts w:ascii="Times New Roman" w:hAnsi="Times New Roman"/>
          <w:sz w:val="24"/>
          <w:szCs w:val="24"/>
          <w:lang w:val="sr-Cyrl-CS"/>
        </w:rPr>
        <w:t xml:space="preserve"> интеркултуралног дијалога</w:t>
      </w:r>
      <w:r w:rsidR="00035BE3">
        <w:rPr>
          <w:rFonts w:ascii="Times New Roman" w:hAnsi="Times New Roman"/>
          <w:sz w:val="24"/>
          <w:szCs w:val="24"/>
          <w:lang w:val="sr-Cyrl-CS"/>
        </w:rPr>
        <w:t>,</w:t>
      </w:r>
      <w:r w:rsidRPr="006F7CC6">
        <w:rPr>
          <w:rFonts w:ascii="Times New Roman" w:hAnsi="Times New Roman"/>
          <w:sz w:val="24"/>
          <w:szCs w:val="24"/>
          <w:lang w:val="ru-RU"/>
        </w:rPr>
        <w:t>путем којег се заједничк</w:t>
      </w:r>
      <w:r w:rsidRPr="006F7CC6">
        <w:rPr>
          <w:rFonts w:ascii="Times New Roman" w:hAnsi="Times New Roman"/>
          <w:sz w:val="24"/>
          <w:szCs w:val="24"/>
          <w:lang w:val="sr-Cyrl-CS"/>
        </w:rPr>
        <w:t xml:space="preserve">а </w:t>
      </w:r>
      <w:r w:rsidRPr="006F7CC6">
        <w:rPr>
          <w:rFonts w:ascii="Times New Roman" w:hAnsi="Times New Roman"/>
          <w:sz w:val="24"/>
          <w:szCs w:val="24"/>
          <w:lang w:val="ru-RU"/>
        </w:rPr>
        <w:t>знања конструишу</w:t>
      </w:r>
      <w:r w:rsidRPr="006F7CC6">
        <w:rPr>
          <w:rFonts w:ascii="Times New Roman" w:hAnsi="Times New Roman"/>
          <w:sz w:val="24"/>
          <w:szCs w:val="24"/>
          <w:lang w:val="sr-Cyrl-CS"/>
        </w:rPr>
        <w:t xml:space="preserve">, а </w:t>
      </w:r>
      <w:r w:rsidRPr="006F7CC6">
        <w:rPr>
          <w:rFonts w:ascii="Times New Roman" w:eastAsia="Times New Roman" w:hAnsi="Times New Roman"/>
          <w:sz w:val="24"/>
          <w:szCs w:val="24"/>
          <w:lang w:val="uz-Cyrl-UZ" w:eastAsia="ar-SA"/>
        </w:rPr>
        <w:t>заједничке активности обезбеђују остваривање мера за спровођење интеркултуралног образовања и васпитања</w:t>
      </w:r>
      <w:r w:rsidR="00491195" w:rsidRPr="006F7CC6">
        <w:rPr>
          <w:rFonts w:ascii="Times New Roman" w:eastAsia="Times New Roman" w:hAnsi="Times New Roman"/>
          <w:sz w:val="24"/>
          <w:szCs w:val="24"/>
          <w:lang w:val="uz-Cyrl-UZ" w:eastAsia="ar-SA"/>
        </w:rPr>
        <w:t>.</w:t>
      </w:r>
    </w:p>
    <w:p w:rsidR="00991E86" w:rsidRDefault="005A2E94" w:rsidP="00991E86">
      <w:pPr>
        <w:autoSpaceDE w:val="0"/>
        <w:autoSpaceDN w:val="0"/>
        <w:adjustRightInd w:val="0"/>
        <w:spacing w:after="0" w:line="360" w:lineRule="auto"/>
        <w:ind w:firstLine="708"/>
        <w:jc w:val="both"/>
        <w:rPr>
          <w:rFonts w:ascii="Times New Roman" w:hAnsi="Times New Roman"/>
          <w:sz w:val="24"/>
          <w:szCs w:val="24"/>
          <w:lang w:val="ru-RU"/>
        </w:rPr>
      </w:pPr>
      <w:r w:rsidRPr="006F7CC6">
        <w:rPr>
          <w:rFonts w:ascii="Times New Roman" w:hAnsi="Times New Roman"/>
          <w:sz w:val="24"/>
          <w:szCs w:val="24"/>
          <w:lang w:val="sr-Cyrl-CS"/>
        </w:rPr>
        <w:t>Такође, мере се односе и на оснаживањ</w:t>
      </w:r>
      <w:r w:rsidR="00035BE3">
        <w:rPr>
          <w:rFonts w:ascii="Times New Roman" w:hAnsi="Times New Roman"/>
          <w:sz w:val="24"/>
          <w:szCs w:val="24"/>
          <w:lang w:val="sr-Cyrl-CS"/>
        </w:rPr>
        <w:t>е</w:t>
      </w:r>
      <w:r w:rsidRPr="006F7CC6">
        <w:rPr>
          <w:rFonts w:ascii="Times New Roman" w:hAnsi="Times New Roman"/>
          <w:sz w:val="24"/>
          <w:szCs w:val="24"/>
          <w:lang w:val="sr-Cyrl-CS"/>
        </w:rPr>
        <w:t xml:space="preserve"> наставничких компетенција у циљу интегрисања интеркултуралне перспективе у целокупни рад школе </w:t>
      </w:r>
      <w:r w:rsidR="0056524A" w:rsidRPr="001021F6">
        <w:rPr>
          <w:rFonts w:ascii="Times New Roman" w:hAnsi="Times New Roman"/>
          <w:sz w:val="24"/>
          <w:szCs w:val="24"/>
          <w:lang w:val="uz-Cyrl-UZ" w:eastAsia="en-GB"/>
        </w:rPr>
        <w:t>и преузимања одговорности за достизање интеркултуралних циљева, кроз развој међупредметних компетенција ученика</w:t>
      </w:r>
      <w:r w:rsidRPr="006F7CC6">
        <w:rPr>
          <w:rFonts w:ascii="Times New Roman" w:hAnsi="Times New Roman"/>
          <w:sz w:val="24"/>
          <w:szCs w:val="24"/>
          <w:lang w:val="sr-Cyrl-CS"/>
        </w:rPr>
        <w:t xml:space="preserve"> са циљем да образовање учини доступним и праведним за све ученике. </w:t>
      </w:r>
      <w:r w:rsidRPr="006F7CC6">
        <w:rPr>
          <w:rFonts w:ascii="Times New Roman" w:hAnsi="Times New Roman"/>
          <w:sz w:val="24"/>
          <w:szCs w:val="24"/>
          <w:lang w:val="ru-RU"/>
        </w:rPr>
        <w:t xml:space="preserve">Постоји потреба за усмеравањем процеса образовања будућих наставника у </w:t>
      </w:r>
      <w:r w:rsidRPr="006F7CC6">
        <w:rPr>
          <w:rFonts w:ascii="Times New Roman" w:hAnsi="Times New Roman"/>
          <w:sz w:val="24"/>
          <w:szCs w:val="24"/>
          <w:lang w:val="ru-RU"/>
        </w:rPr>
        <w:lastRenderedPageBreak/>
        <w:t>Србији ка идеји о раду са хетерогеном ученичком популацијом уз уважавање културних и других разлика међу ученицима</w:t>
      </w:r>
      <w:r w:rsidR="00C65084" w:rsidRPr="006F7CC6">
        <w:rPr>
          <w:rFonts w:ascii="Times New Roman" w:hAnsi="Times New Roman"/>
          <w:sz w:val="24"/>
          <w:szCs w:val="24"/>
          <w:lang w:val="ru-RU"/>
        </w:rPr>
        <w:t>.</w:t>
      </w:r>
    </w:p>
    <w:p w:rsidR="00991E86" w:rsidRDefault="005A2E94" w:rsidP="00991E86">
      <w:pPr>
        <w:autoSpaceDE w:val="0"/>
        <w:autoSpaceDN w:val="0"/>
        <w:adjustRightInd w:val="0"/>
        <w:spacing w:after="0" w:line="360" w:lineRule="auto"/>
        <w:ind w:firstLine="708"/>
        <w:jc w:val="both"/>
        <w:rPr>
          <w:rFonts w:ascii="Times New Roman" w:hAnsi="Times New Roman"/>
          <w:sz w:val="24"/>
          <w:szCs w:val="24"/>
          <w:lang w:val="ru-RU"/>
        </w:rPr>
      </w:pPr>
      <w:r w:rsidRPr="006F7CC6">
        <w:rPr>
          <w:rFonts w:ascii="Times New Roman" w:eastAsia="Times New Roman" w:hAnsi="Times New Roman"/>
          <w:bCs/>
          <w:sz w:val="24"/>
          <w:szCs w:val="24"/>
          <w:lang w:val="ru-RU"/>
        </w:rPr>
        <w:t>Полазећи од чињенице да су знања која су потре</w:t>
      </w:r>
      <w:r w:rsidR="00C65084" w:rsidRPr="006F7CC6">
        <w:rPr>
          <w:rFonts w:ascii="Times New Roman" w:eastAsia="Times New Roman" w:hAnsi="Times New Roman"/>
          <w:bCs/>
          <w:sz w:val="24"/>
          <w:szCs w:val="24"/>
          <w:lang w:val="ru-RU"/>
        </w:rPr>
        <w:t>бна за живот у демократском и ин</w:t>
      </w:r>
      <w:r w:rsidRPr="006F7CC6">
        <w:rPr>
          <w:rFonts w:ascii="Times New Roman" w:eastAsia="Times New Roman" w:hAnsi="Times New Roman"/>
          <w:bCs/>
          <w:sz w:val="24"/>
          <w:szCs w:val="24"/>
          <w:lang w:val="ru-RU"/>
        </w:rPr>
        <w:t xml:space="preserve">теркултуралном друштву све </w:t>
      </w:r>
      <w:r w:rsidR="00687C78">
        <w:rPr>
          <w:rFonts w:ascii="Times New Roman" w:eastAsia="Times New Roman" w:hAnsi="Times New Roman"/>
          <w:bCs/>
          <w:sz w:val="24"/>
          <w:szCs w:val="24"/>
          <w:lang w:val="ru-RU"/>
        </w:rPr>
        <w:t>сложенија</w:t>
      </w:r>
      <w:r w:rsidRPr="006F7CC6">
        <w:rPr>
          <w:rFonts w:ascii="Times New Roman" w:eastAsia="Times New Roman" w:hAnsi="Times New Roman"/>
          <w:bCs/>
          <w:sz w:val="24"/>
          <w:szCs w:val="24"/>
          <w:lang w:val="ru-RU"/>
        </w:rPr>
        <w:t xml:space="preserve">, следећи </w:t>
      </w:r>
      <w:r w:rsidR="00687C78">
        <w:rPr>
          <w:rFonts w:ascii="Times New Roman" w:eastAsia="Times New Roman" w:hAnsi="Times New Roman"/>
          <w:bCs/>
          <w:sz w:val="24"/>
          <w:szCs w:val="24"/>
          <w:lang w:val="ru-RU"/>
        </w:rPr>
        <w:t>скуп</w:t>
      </w:r>
      <w:r w:rsidRPr="006F7CC6">
        <w:rPr>
          <w:rFonts w:ascii="Times New Roman" w:eastAsia="Times New Roman" w:hAnsi="Times New Roman"/>
          <w:bCs/>
          <w:sz w:val="24"/>
          <w:szCs w:val="24"/>
          <w:lang w:val="ru-RU"/>
        </w:rPr>
        <w:t xml:space="preserve">мера односи се на повећање  обима примера добре праксе,  њихове размене и подржавање иницијативе у локалним срединама и школама који могу </w:t>
      </w:r>
      <w:r w:rsidRPr="006F7CC6">
        <w:rPr>
          <w:rFonts w:ascii="Times New Roman" w:hAnsi="Times New Roman"/>
          <w:sz w:val="24"/>
          <w:szCs w:val="24"/>
          <w:lang w:val="ru-RU"/>
        </w:rPr>
        <w:t>представљати додатну ор</w:t>
      </w:r>
      <w:r w:rsidR="00687C78">
        <w:rPr>
          <w:rFonts w:ascii="Times New Roman" w:hAnsi="Times New Roman"/>
          <w:sz w:val="24"/>
          <w:szCs w:val="24"/>
          <w:lang w:val="ru-RU"/>
        </w:rPr>
        <w:t>и</w:t>
      </w:r>
      <w:r w:rsidRPr="006F7CC6">
        <w:rPr>
          <w:rFonts w:ascii="Times New Roman" w:hAnsi="Times New Roman"/>
          <w:sz w:val="24"/>
          <w:szCs w:val="24"/>
          <w:lang w:val="ru-RU"/>
        </w:rPr>
        <w:t>јентацију и ослонац у даљојафирмацији и операционализац</w:t>
      </w:r>
      <w:r w:rsidR="00991E86">
        <w:rPr>
          <w:rFonts w:ascii="Times New Roman" w:hAnsi="Times New Roman"/>
          <w:sz w:val="24"/>
          <w:szCs w:val="24"/>
          <w:lang w:val="ru-RU"/>
        </w:rPr>
        <w:t>ији концепта интеркултуралности.</w:t>
      </w:r>
    </w:p>
    <w:p w:rsidR="00991E86" w:rsidRDefault="00991E86" w:rsidP="00991E86">
      <w:pPr>
        <w:autoSpaceDE w:val="0"/>
        <w:autoSpaceDN w:val="0"/>
        <w:adjustRightInd w:val="0"/>
        <w:spacing w:after="0" w:line="360" w:lineRule="auto"/>
        <w:ind w:firstLine="708"/>
        <w:jc w:val="both"/>
        <w:rPr>
          <w:rFonts w:ascii="Times New Roman" w:hAnsi="Times New Roman"/>
          <w:sz w:val="24"/>
          <w:szCs w:val="24"/>
          <w:lang w:val="ru-RU"/>
        </w:rPr>
      </w:pPr>
    </w:p>
    <w:p w:rsidR="00991E86" w:rsidRDefault="006F7CC6" w:rsidP="00991E86">
      <w:pPr>
        <w:autoSpaceDE w:val="0"/>
        <w:autoSpaceDN w:val="0"/>
        <w:adjustRightInd w:val="0"/>
        <w:spacing w:after="0" w:line="360" w:lineRule="auto"/>
        <w:ind w:firstLine="708"/>
        <w:jc w:val="center"/>
        <w:rPr>
          <w:rFonts w:ascii="Times New Roman" w:hAnsi="Times New Roman"/>
          <w:sz w:val="24"/>
          <w:szCs w:val="24"/>
          <w:lang w:val="ru-RU"/>
        </w:rPr>
      </w:pPr>
      <w:r w:rsidRPr="006F7CC6">
        <w:rPr>
          <w:rFonts w:ascii="Times New Roman" w:hAnsi="Times New Roman"/>
          <w:i/>
          <w:sz w:val="24"/>
          <w:szCs w:val="24"/>
          <w:lang w:val="sr-Cyrl-CS"/>
        </w:rPr>
        <w:t>ЛИТЕРАТУРА</w:t>
      </w:r>
    </w:p>
    <w:p w:rsidR="0056524A" w:rsidRPr="00991E86" w:rsidRDefault="0056524A" w:rsidP="00991E86">
      <w:pPr>
        <w:autoSpaceDE w:val="0"/>
        <w:autoSpaceDN w:val="0"/>
        <w:adjustRightInd w:val="0"/>
        <w:spacing w:after="0" w:line="240" w:lineRule="auto"/>
        <w:ind w:left="709" w:hanging="709"/>
        <w:jc w:val="both"/>
        <w:rPr>
          <w:rFonts w:ascii="Times New Roman" w:hAnsi="Times New Roman"/>
          <w:sz w:val="24"/>
          <w:szCs w:val="24"/>
          <w:lang w:val="ru-RU"/>
        </w:rPr>
      </w:pPr>
      <w:r w:rsidRPr="00353467">
        <w:rPr>
          <w:rFonts w:ascii="Times New Roman" w:hAnsi="Times New Roman"/>
          <w:sz w:val="24"/>
          <w:szCs w:val="24"/>
          <w:lang w:val="sr-Cyrl-CS"/>
        </w:rPr>
        <w:t>Анђелковић,С.(201</w:t>
      </w:r>
      <w:r w:rsidR="00713CF6" w:rsidRPr="00353467">
        <w:rPr>
          <w:rFonts w:ascii="Times New Roman" w:hAnsi="Times New Roman"/>
          <w:sz w:val="24"/>
          <w:szCs w:val="24"/>
        </w:rPr>
        <w:t>8</w:t>
      </w:r>
      <w:r w:rsidRPr="00353467">
        <w:rPr>
          <w:rFonts w:ascii="Times New Roman" w:hAnsi="Times New Roman"/>
          <w:sz w:val="24"/>
          <w:szCs w:val="24"/>
          <w:lang w:val="sr-Cyrl-CS"/>
        </w:rPr>
        <w:t>).</w:t>
      </w:r>
      <w:r w:rsidR="00713CF6" w:rsidRPr="00353467">
        <w:rPr>
          <w:rFonts w:ascii="Times New Roman" w:hAnsi="Times New Roman"/>
          <w:i/>
          <w:sz w:val="24"/>
          <w:szCs w:val="24"/>
          <w:lang w:val="sr-Cyrl-CS"/>
        </w:rPr>
        <w:t>Васпитање и образовање за одрживи развој – учење и поучавање ван учионице.</w:t>
      </w:r>
      <w:r w:rsidR="00713CF6" w:rsidRPr="00353467">
        <w:rPr>
          <w:rFonts w:ascii="Times New Roman" w:hAnsi="Times New Roman"/>
          <w:sz w:val="24"/>
          <w:szCs w:val="24"/>
          <w:lang w:val="sr-Cyrl-CS"/>
        </w:rPr>
        <w:t xml:space="preserve"> Београд: Географски факултет.</w:t>
      </w:r>
    </w:p>
    <w:p w:rsidR="00141A9C" w:rsidRPr="00353467" w:rsidRDefault="00141A9C"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lang w:val="en-GB"/>
        </w:rPr>
        <w:t>Анђелковић</w:t>
      </w:r>
      <w:r w:rsidRPr="00353467">
        <w:rPr>
          <w:rFonts w:ascii="Times New Roman" w:hAnsi="Times New Roman"/>
          <w:sz w:val="24"/>
          <w:szCs w:val="24"/>
          <w:lang w:val="sr-Latn-CS"/>
        </w:rPr>
        <w:t>,</w:t>
      </w:r>
      <w:r w:rsidRPr="00353467">
        <w:rPr>
          <w:rFonts w:ascii="Times New Roman" w:hAnsi="Times New Roman"/>
          <w:sz w:val="24"/>
          <w:szCs w:val="24"/>
          <w:lang w:val="en-GB"/>
        </w:rPr>
        <w:t>С</w:t>
      </w:r>
      <w:r w:rsidRPr="00353467">
        <w:rPr>
          <w:rFonts w:ascii="Times New Roman" w:hAnsi="Times New Roman"/>
          <w:sz w:val="24"/>
          <w:szCs w:val="24"/>
          <w:lang w:val="sr-Latn-CS"/>
        </w:rPr>
        <w:t xml:space="preserve">., </w:t>
      </w:r>
      <w:r w:rsidRPr="00353467">
        <w:rPr>
          <w:rFonts w:ascii="Times New Roman" w:hAnsi="Times New Roman"/>
          <w:sz w:val="24"/>
          <w:szCs w:val="24"/>
          <w:lang w:val="en-GB"/>
        </w:rPr>
        <w:t>СтанисављевићПетровић</w:t>
      </w:r>
      <w:r w:rsidRPr="00353467">
        <w:rPr>
          <w:rFonts w:ascii="Times New Roman" w:hAnsi="Times New Roman"/>
          <w:sz w:val="24"/>
          <w:szCs w:val="24"/>
          <w:lang w:val="sr-Latn-CS"/>
        </w:rPr>
        <w:t xml:space="preserve">, </w:t>
      </w:r>
      <w:r w:rsidRPr="00353467">
        <w:rPr>
          <w:rFonts w:ascii="Times New Roman" w:hAnsi="Times New Roman"/>
          <w:sz w:val="24"/>
          <w:szCs w:val="24"/>
          <w:lang w:val="en-GB"/>
        </w:rPr>
        <w:t>З</w:t>
      </w:r>
      <w:r w:rsidRPr="00353467">
        <w:rPr>
          <w:rFonts w:ascii="Times New Roman" w:hAnsi="Times New Roman"/>
          <w:sz w:val="24"/>
          <w:szCs w:val="24"/>
          <w:lang w:val="sr-Latn-CS"/>
        </w:rPr>
        <w:t xml:space="preserve">.(2013). </w:t>
      </w:r>
      <w:r w:rsidRPr="00353467">
        <w:rPr>
          <w:rFonts w:ascii="Times New Roman" w:hAnsi="Times New Roman"/>
          <w:i/>
          <w:sz w:val="24"/>
          <w:szCs w:val="24"/>
          <w:lang w:val="en-GB"/>
        </w:rPr>
        <w:t>Школа и неформални образовни контексти [School and Informal Educational Contexts].</w:t>
      </w:r>
      <w:r w:rsidRPr="00353467">
        <w:rPr>
          <w:rFonts w:ascii="Times New Roman" w:hAnsi="Times New Roman"/>
          <w:sz w:val="24"/>
          <w:szCs w:val="24"/>
          <w:lang w:val="en-GB"/>
        </w:rPr>
        <w:t xml:space="preserve"> Београд: Универзитет у Београду, Географски факултет.</w:t>
      </w:r>
    </w:p>
    <w:p w:rsidR="00991E86" w:rsidRDefault="00141A9C" w:rsidP="00991E86">
      <w:pPr>
        <w:spacing w:after="0" w:line="240" w:lineRule="auto"/>
        <w:ind w:left="709" w:hanging="709"/>
        <w:jc w:val="both"/>
        <w:rPr>
          <w:rFonts w:ascii="Times New Roman" w:hAnsi="Times New Roman"/>
          <w:sz w:val="24"/>
          <w:szCs w:val="24"/>
        </w:rPr>
      </w:pPr>
      <w:r w:rsidRPr="00353467">
        <w:rPr>
          <w:rFonts w:ascii="Times New Roman" w:hAnsi="Times New Roman"/>
          <w:sz w:val="24"/>
          <w:szCs w:val="24"/>
          <w:lang w:val="en-GB"/>
        </w:rPr>
        <w:t>Анђелковић, С., Станисављевић-Петровић, З.(2011)</w:t>
      </w:r>
      <w:r w:rsidR="003C61EC" w:rsidRPr="00353467">
        <w:rPr>
          <w:rFonts w:ascii="Times New Roman" w:hAnsi="Times New Roman"/>
          <w:sz w:val="24"/>
          <w:szCs w:val="24"/>
        </w:rPr>
        <w:t>.</w:t>
      </w:r>
      <w:r w:rsidRPr="00353467">
        <w:rPr>
          <w:rFonts w:ascii="Times New Roman" w:hAnsi="Times New Roman"/>
          <w:sz w:val="24"/>
          <w:szCs w:val="24"/>
          <w:lang w:val="en-GB"/>
        </w:rPr>
        <w:t>Значај природних и друштвених ресурса у функцији интеграцијског и амбијенталног приступа у иновирању функција школе.[The Importance of Natural and Social Resources in the Function of Integrated and Ambient Approach in Innovating School Functions].</w:t>
      </w:r>
      <w:r w:rsidRPr="00353467">
        <w:rPr>
          <w:rFonts w:ascii="Times New Roman" w:hAnsi="Times New Roman"/>
          <w:i/>
          <w:sz w:val="24"/>
          <w:szCs w:val="24"/>
          <w:lang w:val="en-GB"/>
        </w:rPr>
        <w:t>Гласник Српског географског друштва</w:t>
      </w:r>
      <w:r w:rsidRPr="00353467">
        <w:rPr>
          <w:rFonts w:ascii="Times New Roman" w:hAnsi="Times New Roman"/>
          <w:sz w:val="24"/>
          <w:szCs w:val="24"/>
          <w:lang w:val="en-GB"/>
        </w:rPr>
        <w:t xml:space="preserve">, </w:t>
      </w:r>
      <w:r w:rsidR="00803397">
        <w:rPr>
          <w:rFonts w:ascii="Times New Roman" w:hAnsi="Times New Roman"/>
          <w:sz w:val="24"/>
          <w:szCs w:val="24"/>
          <w:lang w:val="en-GB"/>
        </w:rPr>
        <w:t>91(1), 171-193.</w:t>
      </w:r>
    </w:p>
    <w:p w:rsidR="00991E86" w:rsidRDefault="00141A9C" w:rsidP="00991E86">
      <w:pPr>
        <w:spacing w:after="0" w:line="240" w:lineRule="auto"/>
        <w:ind w:left="709" w:hanging="709"/>
        <w:jc w:val="both"/>
        <w:rPr>
          <w:rFonts w:ascii="Times New Roman" w:hAnsi="Times New Roman"/>
          <w:sz w:val="24"/>
          <w:szCs w:val="24"/>
        </w:rPr>
      </w:pPr>
      <w:r w:rsidRPr="00353467">
        <w:rPr>
          <w:rFonts w:ascii="Times New Roman" w:hAnsi="Times New Roman"/>
          <w:sz w:val="24"/>
          <w:szCs w:val="24"/>
          <w:lang w:val="en-GB"/>
        </w:rPr>
        <w:t xml:space="preserve">Banks, J.A. (1999).  </w:t>
      </w:r>
      <w:r w:rsidRPr="00353467">
        <w:rPr>
          <w:rFonts w:ascii="Times New Roman" w:hAnsi="Times New Roman"/>
          <w:i/>
          <w:sz w:val="24"/>
          <w:szCs w:val="24"/>
          <w:lang w:val="en-GB"/>
        </w:rPr>
        <w:t>An Introduction to Multicultural Education (2</w:t>
      </w:r>
      <w:r w:rsidRPr="00353467">
        <w:rPr>
          <w:rFonts w:ascii="Times New Roman" w:hAnsi="Times New Roman"/>
          <w:i/>
          <w:sz w:val="24"/>
          <w:szCs w:val="24"/>
          <w:vertAlign w:val="superscript"/>
          <w:lang w:val="en-GB"/>
        </w:rPr>
        <w:t>nd</w:t>
      </w:r>
      <w:r w:rsidRPr="00353467">
        <w:rPr>
          <w:rFonts w:ascii="Times New Roman" w:hAnsi="Times New Roman"/>
          <w:i/>
          <w:sz w:val="24"/>
          <w:szCs w:val="24"/>
          <w:lang w:val="en-GB"/>
        </w:rPr>
        <w:t xml:space="preserve"> edition).</w:t>
      </w:r>
      <w:r w:rsidRPr="00353467">
        <w:rPr>
          <w:rFonts w:ascii="Times New Roman" w:hAnsi="Times New Roman"/>
          <w:sz w:val="24"/>
          <w:szCs w:val="24"/>
          <w:lang w:val="en-GB"/>
        </w:rPr>
        <w:t>Boston: Allyn &amp; Bacon.</w:t>
      </w:r>
    </w:p>
    <w:p w:rsidR="00991E86" w:rsidRPr="00991E86" w:rsidRDefault="00141A9C" w:rsidP="00991E86">
      <w:pPr>
        <w:spacing w:after="0" w:line="240" w:lineRule="auto"/>
        <w:ind w:left="709" w:hanging="709"/>
        <w:jc w:val="both"/>
        <w:rPr>
          <w:rFonts w:ascii="Times New Roman" w:hAnsi="Times New Roman"/>
          <w:sz w:val="24"/>
          <w:szCs w:val="24"/>
          <w:lang w:val="en-GB"/>
        </w:rPr>
      </w:pPr>
      <w:r w:rsidRPr="00803397">
        <w:rPr>
          <w:rFonts w:ascii="Times New Roman" w:hAnsi="Times New Roman"/>
          <w:sz w:val="24"/>
          <w:szCs w:val="24"/>
          <w:lang w:val="en-GB"/>
        </w:rPr>
        <w:t>Bennett, M. (1993)</w:t>
      </w:r>
      <w:ins w:id="2" w:author="sladja" w:date="2018-09-14T22:19:00Z">
        <w:r w:rsidR="003C61EC" w:rsidRPr="00803397">
          <w:rPr>
            <w:rFonts w:ascii="Times New Roman" w:hAnsi="Times New Roman"/>
            <w:sz w:val="24"/>
            <w:szCs w:val="24"/>
          </w:rPr>
          <w:t>.</w:t>
        </w:r>
      </w:ins>
      <w:r w:rsidRPr="00803397">
        <w:rPr>
          <w:rFonts w:ascii="Times New Roman" w:hAnsi="Times New Roman"/>
          <w:i/>
          <w:sz w:val="24"/>
          <w:szCs w:val="24"/>
          <w:lang w:val="en-GB"/>
        </w:rPr>
        <w:t xml:space="preserve">Towards Ethnorelativism: A Developmental Model of Intercultural Sensitivity. </w:t>
      </w:r>
      <w:r w:rsidRPr="00803397">
        <w:rPr>
          <w:rFonts w:ascii="Times New Roman" w:hAnsi="Times New Roman"/>
          <w:sz w:val="24"/>
          <w:szCs w:val="24"/>
          <w:lang w:val="en-GB"/>
        </w:rPr>
        <w:t xml:space="preserve">In R. M. Paige (Eds.), </w:t>
      </w:r>
      <w:r w:rsidRPr="00803397">
        <w:rPr>
          <w:rFonts w:ascii="Times New Roman" w:hAnsi="Times New Roman"/>
          <w:i/>
          <w:sz w:val="24"/>
          <w:szCs w:val="24"/>
          <w:lang w:val="en-GB"/>
        </w:rPr>
        <w:t>Education for the Intercultural Experience</w:t>
      </w:r>
      <w:r w:rsidRPr="00803397">
        <w:rPr>
          <w:rFonts w:ascii="Times New Roman" w:hAnsi="Times New Roman"/>
          <w:sz w:val="24"/>
          <w:szCs w:val="24"/>
          <w:lang w:val="en-GB"/>
        </w:rPr>
        <w:t>, (17</w:t>
      </w:r>
      <w:ins w:id="3" w:author="Aleksandra" w:date="2018-08-28T18:23:00Z">
        <w:r w:rsidR="00EA3D97" w:rsidRPr="00803397">
          <w:rPr>
            <w:rFonts w:ascii="Times New Roman" w:hAnsi="Times New Roman"/>
            <w:sz w:val="24"/>
            <w:szCs w:val="24"/>
          </w:rPr>
          <w:t>–</w:t>
        </w:r>
      </w:ins>
      <w:del w:id="4" w:author="Aleksandra" w:date="2018-08-28T18:23:00Z">
        <w:r w:rsidRPr="00803397" w:rsidDel="00EA3D97">
          <w:rPr>
            <w:rFonts w:ascii="Times New Roman" w:hAnsi="Times New Roman"/>
            <w:sz w:val="24"/>
            <w:szCs w:val="24"/>
            <w:lang w:val="en-GB"/>
          </w:rPr>
          <w:delText>-</w:delText>
        </w:r>
      </w:del>
      <w:r w:rsidRPr="00803397">
        <w:rPr>
          <w:rFonts w:ascii="Times New Roman" w:hAnsi="Times New Roman"/>
          <w:sz w:val="24"/>
          <w:szCs w:val="24"/>
          <w:lang w:val="en-GB"/>
        </w:rPr>
        <w:t>71). Yarmouth: Intercultural pres.</w:t>
      </w:r>
    </w:p>
    <w:p w:rsidR="00056F87" w:rsidRPr="00353467" w:rsidRDefault="00056F87" w:rsidP="00991E86">
      <w:pPr>
        <w:spacing w:after="0" w:line="240" w:lineRule="auto"/>
        <w:ind w:left="709" w:hanging="709"/>
        <w:jc w:val="both"/>
        <w:rPr>
          <w:rFonts w:ascii="Times New Roman" w:hAnsi="Times New Roman"/>
          <w:sz w:val="24"/>
          <w:szCs w:val="24"/>
        </w:rPr>
      </w:pPr>
      <w:r w:rsidRPr="00353467">
        <w:rPr>
          <w:rFonts w:ascii="Times New Roman" w:hAnsi="Times New Roman"/>
          <w:sz w:val="24"/>
          <w:szCs w:val="24"/>
        </w:rPr>
        <w:t xml:space="preserve">Bognar, L. (2008). Interkulturalizam i civilno društvo. Dostupno 24. 01. 2018. na  </w:t>
      </w:r>
      <w:hyperlink r:id="rId8" w:history="1">
        <w:r w:rsidRPr="00353467">
          <w:rPr>
            <w:rStyle w:val="Hyperlink"/>
            <w:rFonts w:ascii="Times New Roman" w:hAnsi="Times New Roman"/>
            <w:sz w:val="24"/>
            <w:szCs w:val="24"/>
          </w:rPr>
          <w:t>http://ladislavbognar.net/sites/default/files/Interkulturalizam%20i%20civilno%20dru%C5%A1tvo.pdf</w:t>
        </w:r>
      </w:hyperlink>
    </w:p>
    <w:p w:rsidR="00141A9C" w:rsidRPr="00353467" w:rsidDel="003C61EC" w:rsidRDefault="00B313C3" w:rsidP="00803397">
      <w:pPr>
        <w:spacing w:after="0" w:line="240" w:lineRule="auto"/>
        <w:jc w:val="both"/>
        <w:rPr>
          <w:del w:id="5" w:author="sladja" w:date="2018-09-14T22:23:00Z"/>
          <w:rFonts w:ascii="Times New Roman" w:hAnsi="Times New Roman"/>
          <w:sz w:val="24"/>
          <w:szCs w:val="24"/>
        </w:rPr>
      </w:pPr>
      <w:r w:rsidRPr="00353467">
        <w:rPr>
          <w:rFonts w:ascii="Times New Roman" w:hAnsi="Times New Roman"/>
          <w:sz w:val="24"/>
          <w:szCs w:val="24"/>
          <w:lang w:val="en-GB"/>
        </w:rPr>
        <w:t xml:space="preserve">Bognar, L. Matijević, M. </w:t>
      </w:r>
      <w:r w:rsidR="00141A9C" w:rsidRPr="00353467">
        <w:rPr>
          <w:rFonts w:ascii="Times New Roman" w:hAnsi="Times New Roman"/>
          <w:sz w:val="24"/>
          <w:szCs w:val="24"/>
          <w:lang w:val="en-GB"/>
        </w:rPr>
        <w:t>(2002).</w:t>
      </w:r>
      <w:r w:rsidR="00803397" w:rsidRPr="00803397">
        <w:rPr>
          <w:rFonts w:ascii="Times New Roman" w:hAnsi="Times New Roman"/>
          <w:i/>
          <w:sz w:val="24"/>
          <w:szCs w:val="24"/>
          <w:lang w:val="en-GB"/>
        </w:rPr>
        <w:t>Didaktika</w:t>
      </w:r>
      <w:r w:rsidR="00141A9C" w:rsidRPr="00353467">
        <w:rPr>
          <w:rFonts w:ascii="Times New Roman" w:hAnsi="Times New Roman"/>
          <w:i/>
          <w:sz w:val="24"/>
          <w:szCs w:val="24"/>
          <w:lang w:val="en-GB"/>
        </w:rPr>
        <w:t>.[Didactics].</w:t>
      </w:r>
      <w:r w:rsidR="00141A9C" w:rsidRPr="00353467">
        <w:rPr>
          <w:rFonts w:ascii="Times New Roman" w:hAnsi="Times New Roman"/>
          <w:sz w:val="24"/>
          <w:szCs w:val="24"/>
          <w:lang w:val="en-GB"/>
        </w:rPr>
        <w:t xml:space="preserve"> Загреб: Школска књиг</w:t>
      </w:r>
      <w:r w:rsidR="003C61EC" w:rsidRPr="00353467">
        <w:rPr>
          <w:rFonts w:ascii="Times New Roman" w:hAnsi="Times New Roman"/>
          <w:sz w:val="24"/>
          <w:szCs w:val="24"/>
        </w:rPr>
        <w:t>а</w:t>
      </w:r>
      <w:r w:rsidR="00991E86">
        <w:rPr>
          <w:rFonts w:ascii="Times New Roman" w:hAnsi="Times New Roman"/>
          <w:sz w:val="24"/>
          <w:szCs w:val="24"/>
        </w:rPr>
        <w:t>.</w:t>
      </w:r>
    </w:p>
    <w:p w:rsidR="00141A9C" w:rsidRPr="00353467" w:rsidRDefault="00B313C3" w:rsidP="00803397">
      <w:pPr>
        <w:spacing w:after="0" w:line="240" w:lineRule="auto"/>
        <w:jc w:val="both"/>
        <w:rPr>
          <w:rFonts w:ascii="Times New Roman" w:hAnsi="Times New Roman"/>
          <w:sz w:val="24"/>
          <w:szCs w:val="24"/>
          <w:lang w:val="en-GB"/>
        </w:rPr>
      </w:pPr>
      <w:r w:rsidRPr="00353467">
        <w:rPr>
          <w:rFonts w:ascii="Times New Roman" w:hAnsi="Times New Roman"/>
          <w:sz w:val="24"/>
          <w:szCs w:val="24"/>
        </w:rPr>
        <w:t xml:space="preserve">Bruner, J.S. </w:t>
      </w:r>
      <w:r w:rsidR="00141A9C" w:rsidRPr="00353467">
        <w:rPr>
          <w:rFonts w:ascii="Times New Roman" w:hAnsi="Times New Roman"/>
          <w:sz w:val="24"/>
          <w:szCs w:val="24"/>
          <w:lang w:val="sr-Cyrl-CS"/>
        </w:rPr>
        <w:t xml:space="preserve"> (2000). </w:t>
      </w:r>
      <w:r w:rsidRPr="00353467">
        <w:rPr>
          <w:rFonts w:ascii="Times New Roman" w:hAnsi="Times New Roman"/>
          <w:sz w:val="24"/>
          <w:szCs w:val="24"/>
        </w:rPr>
        <w:t xml:space="preserve">Kultura obrazovanja </w:t>
      </w:r>
      <w:r w:rsidR="00141A9C" w:rsidRPr="00353467">
        <w:rPr>
          <w:rFonts w:ascii="Times New Roman" w:hAnsi="Times New Roman"/>
          <w:i/>
          <w:sz w:val="24"/>
          <w:szCs w:val="24"/>
          <w:lang w:val="sr-Cyrl-CS"/>
        </w:rPr>
        <w:t>[</w:t>
      </w:r>
      <w:r w:rsidR="00141A9C" w:rsidRPr="00353467">
        <w:rPr>
          <w:rFonts w:ascii="Times New Roman" w:hAnsi="Times New Roman"/>
          <w:i/>
          <w:sz w:val="24"/>
          <w:szCs w:val="24"/>
          <w:lang w:val="en-GB"/>
        </w:rPr>
        <w:t>TheCultureofEducation</w:t>
      </w:r>
      <w:r w:rsidR="00141A9C" w:rsidRPr="00353467">
        <w:rPr>
          <w:rFonts w:ascii="Times New Roman" w:hAnsi="Times New Roman"/>
          <w:i/>
          <w:sz w:val="24"/>
          <w:szCs w:val="24"/>
          <w:lang w:val="sr-Cyrl-CS"/>
        </w:rPr>
        <w:t>].</w:t>
      </w:r>
      <w:r w:rsidRPr="00353467">
        <w:rPr>
          <w:rFonts w:ascii="Times New Roman" w:hAnsi="Times New Roman"/>
          <w:sz w:val="24"/>
          <w:szCs w:val="24"/>
        </w:rPr>
        <w:t>Zagreb: Educa</w:t>
      </w:r>
      <w:r w:rsidR="00991E86">
        <w:rPr>
          <w:rFonts w:ascii="Times New Roman" w:hAnsi="Times New Roman"/>
          <w:sz w:val="24"/>
          <w:szCs w:val="24"/>
        </w:rPr>
        <w:t>.</w:t>
      </w:r>
    </w:p>
    <w:p w:rsidR="00141A9C" w:rsidRPr="00353467" w:rsidRDefault="00141A9C"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lang w:val="en-GB"/>
        </w:rPr>
        <w:t>Byram, M. (2000).Assessing Intercultural Competence in Language Teaching</w:t>
      </w:r>
      <w:r w:rsidRPr="00353467">
        <w:rPr>
          <w:rFonts w:ascii="Times New Roman" w:hAnsi="Times New Roman"/>
          <w:i/>
          <w:sz w:val="24"/>
          <w:szCs w:val="24"/>
          <w:lang w:val="en-GB"/>
        </w:rPr>
        <w:t>. Sprogforum</w:t>
      </w:r>
      <w:r w:rsidRPr="00353467">
        <w:rPr>
          <w:rFonts w:ascii="Times New Roman" w:hAnsi="Times New Roman"/>
          <w:sz w:val="24"/>
          <w:szCs w:val="24"/>
          <w:lang w:val="en-GB"/>
        </w:rPr>
        <w:t>, 18</w:t>
      </w:r>
      <w:r w:rsidR="002801A3" w:rsidRPr="00353467">
        <w:rPr>
          <w:rFonts w:ascii="Times New Roman" w:hAnsi="Times New Roman"/>
          <w:sz w:val="24"/>
          <w:szCs w:val="24"/>
        </w:rPr>
        <w:t>(</w:t>
      </w:r>
      <w:r w:rsidRPr="00353467">
        <w:rPr>
          <w:rFonts w:ascii="Times New Roman" w:hAnsi="Times New Roman"/>
          <w:sz w:val="24"/>
          <w:szCs w:val="24"/>
          <w:lang w:val="en-GB"/>
        </w:rPr>
        <w:t>6</w:t>
      </w:r>
      <w:r w:rsidR="002801A3" w:rsidRPr="00353467">
        <w:rPr>
          <w:rFonts w:ascii="Times New Roman" w:hAnsi="Times New Roman"/>
          <w:sz w:val="24"/>
          <w:szCs w:val="24"/>
        </w:rPr>
        <w:t>)</w:t>
      </w:r>
      <w:r w:rsidRPr="00353467">
        <w:rPr>
          <w:rFonts w:ascii="Times New Roman" w:hAnsi="Times New Roman"/>
          <w:sz w:val="24"/>
          <w:szCs w:val="24"/>
          <w:lang w:val="en-GB"/>
        </w:rPr>
        <w:t>, 8</w:t>
      </w:r>
      <w:r w:rsidR="00EA3D97" w:rsidRPr="00353467">
        <w:rPr>
          <w:rFonts w:ascii="Times New Roman" w:hAnsi="Times New Roman"/>
          <w:sz w:val="24"/>
          <w:szCs w:val="24"/>
        </w:rPr>
        <w:t>–</w:t>
      </w:r>
      <w:r w:rsidRPr="00353467">
        <w:rPr>
          <w:rFonts w:ascii="Times New Roman" w:hAnsi="Times New Roman"/>
          <w:sz w:val="24"/>
          <w:szCs w:val="24"/>
          <w:lang w:val="en-GB"/>
        </w:rPr>
        <w:t>13.</w:t>
      </w:r>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ru-RU"/>
        </w:rPr>
        <w:t>Ђуришић-Бојановић, М. (2003)</w:t>
      </w:r>
      <w:r w:rsidR="002801A3" w:rsidRPr="00353467">
        <w:rPr>
          <w:rFonts w:ascii="Times New Roman" w:hAnsi="Times New Roman"/>
          <w:sz w:val="24"/>
          <w:szCs w:val="24"/>
          <w:lang w:val="ru-RU"/>
        </w:rPr>
        <w:t>.</w:t>
      </w:r>
      <w:r w:rsidRPr="00353467">
        <w:rPr>
          <w:rFonts w:ascii="Times New Roman" w:hAnsi="Times New Roman"/>
          <w:sz w:val="24"/>
          <w:szCs w:val="24"/>
          <w:lang w:val="ru-RU"/>
        </w:rPr>
        <w:t>Мултикултуралност и мултиперспективност у образовању.[</w:t>
      </w:r>
      <w:r w:rsidR="002801A3" w:rsidRPr="00353467">
        <w:rPr>
          <w:rFonts w:ascii="Times New Roman" w:hAnsi="Times New Roman"/>
          <w:sz w:val="24"/>
          <w:szCs w:val="24"/>
        </w:rPr>
        <w:t>Multiculturality and Multi</w:t>
      </w:r>
      <w:r w:rsidR="00EE421B" w:rsidRPr="00353467">
        <w:rPr>
          <w:rFonts w:ascii="Times New Roman" w:hAnsi="Times New Roman"/>
          <w:sz w:val="24"/>
          <w:szCs w:val="24"/>
        </w:rPr>
        <w:t xml:space="preserve">perspectivity in Education </w:t>
      </w:r>
      <w:r w:rsidRPr="00353467">
        <w:rPr>
          <w:rFonts w:ascii="Times New Roman" w:hAnsi="Times New Roman"/>
          <w:sz w:val="24"/>
          <w:szCs w:val="24"/>
          <w:lang w:val="ru-RU"/>
        </w:rPr>
        <w:t>].У С. Крњајић (ур.),</w:t>
      </w:r>
      <w:r w:rsidRPr="00353467">
        <w:rPr>
          <w:rFonts w:ascii="Times New Roman" w:hAnsi="Times New Roman"/>
          <w:i/>
          <w:sz w:val="24"/>
          <w:szCs w:val="24"/>
          <w:lang w:val="ru-RU"/>
        </w:rPr>
        <w:t>Уважавање различитости и образовање[</w:t>
      </w:r>
      <w:r w:rsidRPr="00353467">
        <w:rPr>
          <w:rFonts w:ascii="Times New Roman" w:hAnsi="Times New Roman"/>
          <w:i/>
          <w:sz w:val="24"/>
          <w:szCs w:val="24"/>
          <w:lang w:val="en-GB"/>
        </w:rPr>
        <w:t>RespectingDifferencesandEducation</w:t>
      </w:r>
      <w:r w:rsidRPr="00353467">
        <w:rPr>
          <w:rFonts w:ascii="Times New Roman" w:hAnsi="Times New Roman"/>
          <w:i/>
          <w:sz w:val="24"/>
          <w:szCs w:val="24"/>
          <w:lang w:val="ru-RU"/>
        </w:rPr>
        <w:t>]</w:t>
      </w:r>
      <w:r w:rsidRPr="00353467">
        <w:rPr>
          <w:rFonts w:ascii="Times New Roman" w:hAnsi="Times New Roman"/>
          <w:sz w:val="24"/>
          <w:szCs w:val="24"/>
          <w:lang w:val="en-GB"/>
        </w:rPr>
        <w:t>(137</w:t>
      </w:r>
      <w:r w:rsidR="00EA3D97" w:rsidRPr="00353467">
        <w:rPr>
          <w:rFonts w:ascii="Times New Roman" w:hAnsi="Times New Roman"/>
          <w:sz w:val="24"/>
          <w:szCs w:val="24"/>
        </w:rPr>
        <w:t>–</w:t>
      </w:r>
      <w:r w:rsidRPr="00353467">
        <w:rPr>
          <w:rFonts w:ascii="Times New Roman" w:hAnsi="Times New Roman"/>
          <w:sz w:val="24"/>
          <w:szCs w:val="24"/>
          <w:lang w:val="en-GB"/>
        </w:rPr>
        <w:t xml:space="preserve">142). Београд: Институт за педагошка истраживања. </w:t>
      </w:r>
    </w:p>
    <w:p w:rsidR="00BA510D" w:rsidRPr="00353467" w:rsidRDefault="00BA510D"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lang w:val="en-GB"/>
        </w:rPr>
        <w:t>Гајић, О.</w:t>
      </w:r>
      <w:r w:rsidR="00991E86">
        <w:rPr>
          <w:rFonts w:ascii="Times New Roman" w:hAnsi="Times New Roman"/>
          <w:sz w:val="24"/>
          <w:szCs w:val="24"/>
        </w:rPr>
        <w:t>,Будић</w:t>
      </w:r>
      <w:r w:rsidR="00B313C3" w:rsidRPr="00353467">
        <w:rPr>
          <w:rFonts w:ascii="Times New Roman" w:hAnsi="Times New Roman"/>
          <w:sz w:val="24"/>
          <w:szCs w:val="24"/>
        </w:rPr>
        <w:t xml:space="preserve">, </w:t>
      </w:r>
      <w:r w:rsidR="00CF6527" w:rsidRPr="00353467">
        <w:rPr>
          <w:rFonts w:ascii="Times New Roman" w:hAnsi="Times New Roman"/>
          <w:sz w:val="24"/>
          <w:szCs w:val="24"/>
        </w:rPr>
        <w:t>С</w:t>
      </w:r>
      <w:r w:rsidR="00B313C3" w:rsidRPr="00353467">
        <w:rPr>
          <w:rFonts w:ascii="Times New Roman" w:hAnsi="Times New Roman"/>
          <w:sz w:val="24"/>
          <w:szCs w:val="24"/>
        </w:rPr>
        <w:t>., Лунгулов, Б</w:t>
      </w:r>
      <w:r w:rsidR="00CF6527" w:rsidRPr="00353467">
        <w:rPr>
          <w:rFonts w:ascii="Times New Roman" w:hAnsi="Times New Roman"/>
          <w:sz w:val="24"/>
          <w:szCs w:val="24"/>
        </w:rPr>
        <w:t>.</w:t>
      </w:r>
      <w:r w:rsidRPr="00353467">
        <w:rPr>
          <w:rFonts w:ascii="Times New Roman" w:hAnsi="Times New Roman"/>
          <w:sz w:val="24"/>
          <w:szCs w:val="24"/>
          <w:lang w:val="en-GB"/>
        </w:rPr>
        <w:t>(</w:t>
      </w:r>
      <w:r w:rsidR="00803397">
        <w:rPr>
          <w:rFonts w:ascii="Times New Roman" w:hAnsi="Times New Roman"/>
          <w:sz w:val="24"/>
          <w:szCs w:val="24"/>
          <w:lang w:val="en-GB"/>
        </w:rPr>
        <w:t xml:space="preserve">2011). </w:t>
      </w:r>
      <w:r w:rsidRPr="00353467">
        <w:rPr>
          <w:rFonts w:ascii="Times New Roman" w:hAnsi="Times New Roman"/>
          <w:sz w:val="24"/>
          <w:szCs w:val="24"/>
          <w:lang w:val="en-GB"/>
        </w:rPr>
        <w:t>Персоналне и социо-демографске карактеристике као корелати вредносних оријентација и интер</w:t>
      </w:r>
      <w:r w:rsidR="00803397">
        <w:rPr>
          <w:rFonts w:ascii="Times New Roman" w:hAnsi="Times New Roman"/>
          <w:sz w:val="24"/>
          <w:szCs w:val="24"/>
          <w:lang w:val="en-GB"/>
        </w:rPr>
        <w:t xml:space="preserve">есовања студената у Војводини. </w:t>
      </w:r>
      <w:r w:rsidRPr="00353467">
        <w:rPr>
          <w:rFonts w:ascii="Times New Roman" w:hAnsi="Times New Roman"/>
          <w:sz w:val="24"/>
          <w:szCs w:val="24"/>
          <w:lang w:val="en-GB"/>
        </w:rPr>
        <w:t>[Personal and sociodemographic characteristics as the correlates of the value orientation and interests of students in Vojvodina].</w:t>
      </w:r>
      <w:r w:rsidRPr="00353467">
        <w:rPr>
          <w:rFonts w:ascii="Times New Roman" w:hAnsi="Times New Roman"/>
          <w:i/>
          <w:sz w:val="24"/>
          <w:szCs w:val="24"/>
          <w:lang w:val="en-GB"/>
        </w:rPr>
        <w:t>Зборник Института за педагошка истраживања</w:t>
      </w:r>
      <w:r w:rsidRPr="00353467">
        <w:rPr>
          <w:rFonts w:ascii="Times New Roman" w:hAnsi="Times New Roman"/>
          <w:sz w:val="24"/>
          <w:szCs w:val="24"/>
          <w:lang w:val="en-GB"/>
        </w:rPr>
        <w:t>,</w:t>
      </w:r>
      <w:r w:rsidR="00803397">
        <w:rPr>
          <w:rFonts w:ascii="Times New Roman" w:hAnsi="Times New Roman"/>
          <w:sz w:val="24"/>
          <w:szCs w:val="24"/>
          <w:lang w:val="en-GB"/>
        </w:rPr>
        <w:t xml:space="preserve"> 43(1), 139-159.</w:t>
      </w:r>
    </w:p>
    <w:p w:rsidR="00BA510D" w:rsidRPr="00353467" w:rsidRDefault="00CF6527"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rPr>
        <w:t xml:space="preserve">Gorki, P.C. </w:t>
      </w:r>
      <w:r w:rsidR="00BA510D" w:rsidRPr="00353467">
        <w:rPr>
          <w:rFonts w:ascii="Times New Roman" w:hAnsi="Times New Roman"/>
          <w:sz w:val="24"/>
          <w:szCs w:val="24"/>
          <w:lang w:val="en-GB"/>
        </w:rPr>
        <w:t>(2006). Complicity with conservatism: The de</w:t>
      </w:r>
      <w:r w:rsidR="00BA510D" w:rsidRPr="00353467">
        <w:rPr>
          <w:rFonts w:ascii="Cambria Math" w:hAnsi="Cambria Math" w:cs="Cambria Math"/>
          <w:sz w:val="24"/>
          <w:szCs w:val="24"/>
          <w:lang w:val="en-GB"/>
        </w:rPr>
        <w:t>‐</w:t>
      </w:r>
      <w:r w:rsidR="00BA510D" w:rsidRPr="00353467">
        <w:rPr>
          <w:rFonts w:ascii="Times New Roman" w:hAnsi="Times New Roman"/>
          <w:sz w:val="24"/>
          <w:szCs w:val="24"/>
          <w:lang w:val="en-GB"/>
        </w:rPr>
        <w:t>politicizing of multicultural and intercultural education.</w:t>
      </w:r>
      <w:r w:rsidR="00BA510D" w:rsidRPr="00353467">
        <w:rPr>
          <w:rFonts w:ascii="Times New Roman" w:hAnsi="Times New Roman"/>
          <w:i/>
          <w:sz w:val="24"/>
          <w:szCs w:val="24"/>
          <w:lang w:val="en-GB"/>
        </w:rPr>
        <w:t>Intercultural Education</w:t>
      </w:r>
      <w:r w:rsidR="00BA510D" w:rsidRPr="00353467">
        <w:rPr>
          <w:rFonts w:ascii="Times New Roman" w:hAnsi="Times New Roman"/>
          <w:sz w:val="24"/>
          <w:szCs w:val="24"/>
          <w:lang w:val="en-GB"/>
        </w:rPr>
        <w:t>. 17</w:t>
      </w:r>
      <w:r w:rsidR="00EE421B" w:rsidRPr="00353467">
        <w:rPr>
          <w:rFonts w:ascii="Times New Roman" w:hAnsi="Times New Roman"/>
          <w:sz w:val="24"/>
          <w:szCs w:val="24"/>
          <w:lang w:val="en-GB"/>
        </w:rPr>
        <w:t>(</w:t>
      </w:r>
      <w:r w:rsidR="00BA510D" w:rsidRPr="00353467">
        <w:rPr>
          <w:rFonts w:ascii="Times New Roman" w:hAnsi="Times New Roman"/>
          <w:sz w:val="24"/>
          <w:szCs w:val="24"/>
          <w:lang w:val="en-GB"/>
        </w:rPr>
        <w:t>2</w:t>
      </w:r>
      <w:r w:rsidR="00EE421B" w:rsidRPr="00353467">
        <w:rPr>
          <w:rFonts w:ascii="Times New Roman" w:hAnsi="Times New Roman"/>
          <w:sz w:val="24"/>
          <w:szCs w:val="24"/>
          <w:lang w:val="en-GB"/>
        </w:rPr>
        <w:t>)</w:t>
      </w:r>
      <w:r w:rsidR="00BA510D" w:rsidRPr="00353467">
        <w:rPr>
          <w:rFonts w:ascii="Times New Roman" w:hAnsi="Times New Roman"/>
          <w:sz w:val="24"/>
          <w:szCs w:val="24"/>
          <w:lang w:val="en-GB"/>
        </w:rPr>
        <w:t>, 163–177.</w:t>
      </w:r>
    </w:p>
    <w:p w:rsidR="00A83664" w:rsidRPr="00803397" w:rsidRDefault="0060254A" w:rsidP="00803397">
      <w:pPr>
        <w:spacing w:after="0" w:line="240" w:lineRule="auto"/>
        <w:ind w:left="709" w:hanging="709"/>
        <w:jc w:val="both"/>
        <w:rPr>
          <w:rFonts w:ascii="Times New Roman" w:hAnsi="Times New Roman"/>
          <w:sz w:val="24"/>
          <w:szCs w:val="24"/>
        </w:rPr>
      </w:pPr>
      <w:r w:rsidRPr="00353467">
        <w:rPr>
          <w:rFonts w:ascii="Times New Roman" w:hAnsi="Times New Roman"/>
          <w:sz w:val="24"/>
          <w:szCs w:val="24"/>
        </w:rPr>
        <w:lastRenderedPageBreak/>
        <w:t xml:space="preserve">Draškić Vićanović, I. </w:t>
      </w:r>
      <w:r w:rsidR="00BA510D" w:rsidRPr="00353467">
        <w:rPr>
          <w:rFonts w:ascii="Times New Roman" w:hAnsi="Times New Roman"/>
          <w:sz w:val="24"/>
          <w:szCs w:val="24"/>
          <w:lang w:val="en-GB"/>
        </w:rPr>
        <w:t xml:space="preserve">(2014). </w:t>
      </w:r>
      <w:r w:rsidRPr="00353467">
        <w:rPr>
          <w:rFonts w:ascii="Times New Roman" w:hAnsi="Times New Roman"/>
          <w:sz w:val="24"/>
          <w:szCs w:val="24"/>
          <w:lang w:val="en-GB"/>
        </w:rPr>
        <w:t>Kulturni identitet, nacionalni identitet i problem ukusa.</w:t>
      </w:r>
      <w:r w:rsidR="00BA510D" w:rsidRPr="00353467">
        <w:rPr>
          <w:rFonts w:ascii="Times New Roman" w:hAnsi="Times New Roman"/>
          <w:i/>
          <w:sz w:val="24"/>
          <w:szCs w:val="24"/>
          <w:lang w:val="en-GB"/>
        </w:rPr>
        <w:t>[Cultural Identity, National Identity and the Problem of Taste].</w:t>
      </w:r>
      <w:r w:rsidRPr="00353467">
        <w:rPr>
          <w:rFonts w:ascii="Times New Roman" w:hAnsi="Times New Roman"/>
          <w:i/>
          <w:sz w:val="24"/>
          <w:szCs w:val="24"/>
        </w:rPr>
        <w:t>ARHE</w:t>
      </w:r>
      <w:r w:rsidRPr="00353467">
        <w:rPr>
          <w:rFonts w:ascii="Times New Roman" w:hAnsi="Times New Roman"/>
          <w:sz w:val="24"/>
          <w:szCs w:val="24"/>
        </w:rPr>
        <w:t>, 11(22)</w:t>
      </w:r>
      <w:r w:rsidR="00BA510D" w:rsidRPr="00353467">
        <w:rPr>
          <w:rFonts w:ascii="Times New Roman" w:hAnsi="Times New Roman"/>
          <w:sz w:val="24"/>
          <w:szCs w:val="24"/>
          <w:lang w:val="sr-Cyrl-CS"/>
        </w:rPr>
        <w:t>,</w:t>
      </w:r>
      <w:r w:rsidRPr="00353467">
        <w:rPr>
          <w:rFonts w:ascii="Times New Roman" w:hAnsi="Times New Roman"/>
          <w:sz w:val="24"/>
          <w:szCs w:val="24"/>
          <w:lang w:val="en-GB"/>
        </w:rPr>
        <w:t xml:space="preserve">  47-</w:t>
      </w:r>
      <w:r w:rsidR="00BA510D" w:rsidRPr="00353467">
        <w:rPr>
          <w:rFonts w:ascii="Times New Roman" w:hAnsi="Times New Roman"/>
          <w:sz w:val="24"/>
          <w:szCs w:val="24"/>
          <w:lang w:val="en-GB"/>
        </w:rPr>
        <w:t>56</w:t>
      </w:r>
      <w:r w:rsidRPr="00353467">
        <w:rPr>
          <w:rFonts w:ascii="Times New Roman" w:hAnsi="Times New Roman"/>
          <w:sz w:val="24"/>
          <w:szCs w:val="24"/>
          <w:lang w:val="en-GB"/>
        </w:rPr>
        <w:t>.</w:t>
      </w:r>
    </w:p>
    <w:p w:rsidR="00A83664" w:rsidRPr="00353467" w:rsidRDefault="0056524A" w:rsidP="00353467">
      <w:pPr>
        <w:spacing w:after="0" w:line="240" w:lineRule="auto"/>
        <w:ind w:left="709" w:hanging="709"/>
        <w:jc w:val="both"/>
        <w:rPr>
          <w:rFonts w:ascii="Times New Roman" w:hAnsi="Times New Roman"/>
          <w:i/>
          <w:sz w:val="24"/>
          <w:szCs w:val="24"/>
        </w:rPr>
      </w:pPr>
      <w:r w:rsidRPr="00353467">
        <w:rPr>
          <w:rFonts w:ascii="Times New Roman" w:hAnsi="Times New Roman"/>
          <w:sz w:val="24"/>
          <w:szCs w:val="24"/>
        </w:rPr>
        <w:t>Hrvatić, N. (2007)</w:t>
      </w:r>
      <w:r w:rsidR="005E1B26" w:rsidRPr="00353467">
        <w:rPr>
          <w:rFonts w:ascii="Times New Roman" w:hAnsi="Times New Roman"/>
          <w:sz w:val="24"/>
          <w:szCs w:val="24"/>
        </w:rPr>
        <w:t xml:space="preserve">. </w:t>
      </w:r>
      <w:r w:rsidRPr="00353467">
        <w:rPr>
          <w:rFonts w:ascii="Times New Roman" w:hAnsi="Times New Roman"/>
          <w:sz w:val="24"/>
          <w:szCs w:val="24"/>
        </w:rPr>
        <w:t>Interkulturalna pedagogija: nove paradigme</w:t>
      </w:r>
      <w:r w:rsidRPr="00353467">
        <w:rPr>
          <w:rFonts w:ascii="Times New Roman" w:hAnsi="Times New Roman"/>
          <w:i/>
          <w:sz w:val="24"/>
          <w:szCs w:val="24"/>
        </w:rPr>
        <w:t xml:space="preserve">, </w:t>
      </w:r>
      <w:r w:rsidR="005E1B26" w:rsidRPr="00353467">
        <w:rPr>
          <w:rFonts w:ascii="Times New Roman" w:hAnsi="Times New Roman"/>
          <w:sz w:val="24"/>
          <w:szCs w:val="24"/>
        </w:rPr>
        <w:t>U</w:t>
      </w:r>
      <w:r w:rsidRPr="00353467">
        <w:rPr>
          <w:rFonts w:ascii="Times New Roman" w:hAnsi="Times New Roman"/>
          <w:sz w:val="24"/>
          <w:szCs w:val="24"/>
        </w:rPr>
        <w:t>Previšić, V. i sаradnici</w:t>
      </w:r>
      <w:r w:rsidR="005E1B26" w:rsidRPr="00353467">
        <w:rPr>
          <w:rFonts w:ascii="Times New Roman" w:hAnsi="Times New Roman"/>
          <w:sz w:val="24"/>
          <w:szCs w:val="24"/>
        </w:rPr>
        <w:t>(prir.).</w:t>
      </w:r>
      <w:r w:rsidRPr="00353467">
        <w:rPr>
          <w:rFonts w:ascii="Times New Roman" w:hAnsi="Times New Roman"/>
          <w:i/>
          <w:sz w:val="24"/>
          <w:szCs w:val="24"/>
        </w:rPr>
        <w:t>Pedagogija prema cjeloživotnom obrazovanju i društvu znanja</w:t>
      </w:r>
      <w:r w:rsidRPr="00353467">
        <w:rPr>
          <w:rFonts w:ascii="Times New Roman" w:hAnsi="Times New Roman"/>
          <w:i/>
          <w:sz w:val="24"/>
          <w:szCs w:val="24"/>
          <w:lang w:val="sr-Cyrl-CS"/>
        </w:rPr>
        <w:t>.</w:t>
      </w:r>
      <w:r w:rsidRPr="00353467">
        <w:rPr>
          <w:rFonts w:ascii="Times New Roman" w:hAnsi="Times New Roman"/>
          <w:i/>
          <w:sz w:val="24"/>
          <w:szCs w:val="24"/>
          <w:lang w:val="en-GB"/>
        </w:rPr>
        <w:t>[</w:t>
      </w:r>
      <w:r w:rsidRPr="00353467">
        <w:rPr>
          <w:rFonts w:ascii="Times New Roman" w:hAnsi="Times New Roman"/>
          <w:i/>
          <w:sz w:val="24"/>
          <w:szCs w:val="24"/>
        </w:rPr>
        <w:t>Pedagogy for lifelong education and knowledge society</w:t>
      </w:r>
      <w:r w:rsidRPr="00353467">
        <w:rPr>
          <w:rFonts w:ascii="Times New Roman" w:hAnsi="Times New Roman"/>
          <w:i/>
          <w:sz w:val="24"/>
          <w:szCs w:val="24"/>
          <w:lang w:val="en-GB"/>
        </w:rPr>
        <w:t>]</w:t>
      </w:r>
      <w:r w:rsidRPr="00353467">
        <w:rPr>
          <w:rFonts w:ascii="Times New Roman" w:hAnsi="Times New Roman"/>
          <w:i/>
          <w:sz w:val="24"/>
          <w:szCs w:val="24"/>
          <w:lang w:val="sr-Cyrl-CS"/>
        </w:rPr>
        <w:t>.</w:t>
      </w:r>
      <w:r w:rsidR="005E1B26" w:rsidRPr="00353467">
        <w:rPr>
          <w:rFonts w:ascii="Times New Roman" w:hAnsi="Times New Roman"/>
          <w:sz w:val="24"/>
          <w:szCs w:val="24"/>
        </w:rPr>
        <w:t>(41-57).</w:t>
      </w:r>
      <w:r w:rsidRPr="00353467">
        <w:rPr>
          <w:rFonts w:ascii="Times New Roman" w:hAnsi="Times New Roman"/>
          <w:sz w:val="24"/>
          <w:szCs w:val="24"/>
        </w:rPr>
        <w:t>Zagreb</w:t>
      </w:r>
      <w:r w:rsidR="005E1B26" w:rsidRPr="00353467">
        <w:rPr>
          <w:rFonts w:ascii="Times New Roman" w:hAnsi="Times New Roman"/>
          <w:sz w:val="24"/>
          <w:szCs w:val="24"/>
        </w:rPr>
        <w:t>:</w:t>
      </w:r>
      <w:r w:rsidRPr="00353467">
        <w:rPr>
          <w:rFonts w:ascii="Times New Roman" w:hAnsi="Times New Roman"/>
          <w:sz w:val="24"/>
          <w:szCs w:val="24"/>
        </w:rPr>
        <w:t xml:space="preserve"> Hrvatsko pedagogijsko društvo.</w:t>
      </w:r>
    </w:p>
    <w:p w:rsidR="00141A9C" w:rsidRPr="00353467" w:rsidRDefault="00141A9C"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i/>
          <w:sz w:val="24"/>
          <w:szCs w:val="24"/>
        </w:rPr>
        <w:t>Интеркултурно размевање и људска права (2010).</w:t>
      </w:r>
      <w:r w:rsidRPr="00353467">
        <w:rPr>
          <w:rFonts w:ascii="Times New Roman" w:hAnsi="Times New Roman"/>
          <w:i/>
          <w:sz w:val="24"/>
          <w:szCs w:val="24"/>
          <w:lang w:val="en-GB"/>
        </w:rPr>
        <w:t>Intercultural Understanding and Human Rights].</w:t>
      </w:r>
      <w:r w:rsidR="00A83664" w:rsidRPr="00353467">
        <w:rPr>
          <w:rFonts w:ascii="Times New Roman" w:hAnsi="Times New Roman"/>
          <w:sz w:val="24"/>
          <w:szCs w:val="24"/>
          <w:lang w:val="en-GB"/>
        </w:rPr>
        <w:t>Сарајево: Хелсиншки комитет</w:t>
      </w:r>
      <w:r w:rsidRPr="00353467">
        <w:rPr>
          <w:rFonts w:ascii="Times New Roman" w:hAnsi="Times New Roman"/>
          <w:sz w:val="24"/>
          <w:szCs w:val="24"/>
          <w:lang w:val="en-GB"/>
        </w:rPr>
        <w:t>Норвешке,                                                                         Универзитет у Мостару, Хелсиншки комитет за људска и мањинска права Босне и Херцеговине, Хелсиншки комитет за људска права у Републици Српској(БИХ).</w:t>
      </w:r>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sr-Cyrl-CS"/>
        </w:rPr>
        <w:t>Јелачић, С</w:t>
      </w:r>
      <w:r w:rsidRPr="00353467">
        <w:rPr>
          <w:rFonts w:ascii="Times New Roman" w:hAnsi="Times New Roman"/>
          <w:i/>
          <w:sz w:val="24"/>
          <w:szCs w:val="24"/>
          <w:lang w:val="sr-Cyrl-CS"/>
        </w:rPr>
        <w:t xml:space="preserve">. </w:t>
      </w:r>
      <w:r w:rsidRPr="00353467">
        <w:rPr>
          <w:rFonts w:ascii="Times New Roman" w:hAnsi="Times New Roman"/>
          <w:sz w:val="24"/>
          <w:szCs w:val="24"/>
          <w:lang w:val="sr-Cyrl-CS"/>
        </w:rPr>
        <w:t xml:space="preserve">(2011).Специфичности и значај интеркултуралног образовања у савременим друштвима.  </w:t>
      </w:r>
      <w:r w:rsidRPr="00353467">
        <w:rPr>
          <w:rFonts w:ascii="Times New Roman" w:hAnsi="Times New Roman"/>
          <w:sz w:val="24"/>
          <w:szCs w:val="24"/>
          <w:lang w:val="en-GB"/>
        </w:rPr>
        <w:t>[Specific characteristics and importance of intercultural education in modern societies].</w:t>
      </w:r>
      <w:r w:rsidRPr="00353467">
        <w:rPr>
          <w:rFonts w:ascii="Times New Roman" w:hAnsi="Times New Roman"/>
          <w:i/>
          <w:sz w:val="24"/>
          <w:szCs w:val="24"/>
          <w:lang w:val="en-GB"/>
        </w:rPr>
        <w:t>Норма</w:t>
      </w:r>
      <w:r w:rsidRPr="00353467">
        <w:rPr>
          <w:rFonts w:ascii="Times New Roman" w:hAnsi="Times New Roman"/>
          <w:sz w:val="24"/>
          <w:szCs w:val="24"/>
          <w:lang w:val="en-GB"/>
        </w:rPr>
        <w:t>, 16</w:t>
      </w:r>
      <w:r w:rsidR="00A2751C" w:rsidRPr="00353467">
        <w:rPr>
          <w:rFonts w:ascii="Times New Roman" w:hAnsi="Times New Roman"/>
          <w:sz w:val="24"/>
          <w:szCs w:val="24"/>
          <w:lang w:val="en-GB"/>
        </w:rPr>
        <w:t>(</w:t>
      </w:r>
      <w:r w:rsidRPr="00353467">
        <w:rPr>
          <w:rFonts w:ascii="Times New Roman" w:hAnsi="Times New Roman"/>
          <w:sz w:val="24"/>
          <w:szCs w:val="24"/>
          <w:lang w:val="en-GB"/>
        </w:rPr>
        <w:t>1</w:t>
      </w:r>
      <w:r w:rsidR="00A2751C" w:rsidRPr="00353467">
        <w:rPr>
          <w:rFonts w:ascii="Times New Roman" w:hAnsi="Times New Roman"/>
          <w:sz w:val="24"/>
          <w:szCs w:val="24"/>
          <w:lang w:val="en-GB"/>
        </w:rPr>
        <w:t>)</w:t>
      </w:r>
      <w:r w:rsidRPr="00353467">
        <w:rPr>
          <w:rFonts w:ascii="Times New Roman" w:hAnsi="Times New Roman"/>
          <w:sz w:val="24"/>
          <w:szCs w:val="24"/>
          <w:lang w:val="en-GB"/>
        </w:rPr>
        <w:t>, 9</w:t>
      </w:r>
      <w:r w:rsidR="00EC0FAA" w:rsidRPr="00353467">
        <w:rPr>
          <w:rFonts w:ascii="Times New Roman" w:hAnsi="Times New Roman"/>
          <w:sz w:val="24"/>
          <w:szCs w:val="24"/>
        </w:rPr>
        <w:t>–</w:t>
      </w:r>
      <w:r w:rsidRPr="00353467">
        <w:rPr>
          <w:rFonts w:ascii="Times New Roman" w:hAnsi="Times New Roman"/>
          <w:sz w:val="24"/>
          <w:szCs w:val="24"/>
          <w:lang w:val="en-GB"/>
        </w:rPr>
        <w:t>20.</w:t>
      </w:r>
    </w:p>
    <w:p w:rsidR="00141A9C" w:rsidRPr="00353467" w:rsidRDefault="00141A9C"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lang w:val="en-GB"/>
        </w:rPr>
        <w:t>Јовановић, Б., Качапор, С. (2016). Васпитавање за међународну толеранцију и сарадњу.[Education for international tolerance and cooperation].</w:t>
      </w:r>
      <w:r w:rsidRPr="00353467">
        <w:rPr>
          <w:rFonts w:ascii="Times New Roman" w:hAnsi="Times New Roman"/>
          <w:i/>
          <w:sz w:val="24"/>
          <w:szCs w:val="24"/>
          <w:lang w:val="en-GB"/>
        </w:rPr>
        <w:t>Теме,</w:t>
      </w:r>
      <w:r w:rsidR="00803397">
        <w:rPr>
          <w:rFonts w:ascii="Times New Roman" w:hAnsi="Times New Roman"/>
          <w:sz w:val="24"/>
          <w:szCs w:val="24"/>
          <w:lang w:val="en-GB"/>
        </w:rPr>
        <w:t>15(1)</w:t>
      </w:r>
      <w:r w:rsidRPr="00353467">
        <w:rPr>
          <w:rFonts w:ascii="Times New Roman" w:hAnsi="Times New Roman"/>
          <w:sz w:val="24"/>
          <w:szCs w:val="24"/>
          <w:lang w:val="en-GB"/>
        </w:rPr>
        <w:t xml:space="preserve"> 351</w:t>
      </w:r>
      <w:r w:rsidRPr="00353467">
        <w:rPr>
          <w:rFonts w:ascii="Times New Roman" w:hAnsi="Times New Roman"/>
          <w:sz w:val="24"/>
          <w:szCs w:val="24"/>
          <w:lang w:val="en-GB"/>
        </w:rPr>
        <w:sym w:font="Symbol" w:char="F02D"/>
      </w:r>
      <w:r w:rsidRPr="00353467">
        <w:rPr>
          <w:rFonts w:ascii="Times New Roman" w:hAnsi="Times New Roman"/>
          <w:sz w:val="24"/>
          <w:szCs w:val="24"/>
          <w:lang w:val="en-GB"/>
        </w:rPr>
        <w:t>364.</w:t>
      </w:r>
    </w:p>
    <w:p w:rsidR="00141A9C" w:rsidRPr="00353467" w:rsidRDefault="00141A9C"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lang w:val="en-GB"/>
        </w:rPr>
        <w:t>Кнежевић Флорић, О. (2005).Мултикултурализам као основа интеркултуралног образовања.[Multiculturalism as a basis of intercultural education].</w:t>
      </w:r>
      <w:r w:rsidR="0056524A" w:rsidRPr="00353467">
        <w:rPr>
          <w:rFonts w:ascii="Times New Roman" w:hAnsi="Times New Roman"/>
          <w:i/>
          <w:sz w:val="24"/>
          <w:szCs w:val="24"/>
          <w:lang w:val="en-GB"/>
        </w:rPr>
        <w:t>Педагошка стварност</w:t>
      </w:r>
      <w:r w:rsidRPr="00353467">
        <w:rPr>
          <w:rFonts w:ascii="Times New Roman" w:hAnsi="Times New Roman"/>
          <w:sz w:val="24"/>
          <w:szCs w:val="24"/>
          <w:lang w:val="en-GB"/>
        </w:rPr>
        <w:t xml:space="preserve">, </w:t>
      </w:r>
      <w:r w:rsidRPr="00353467">
        <w:rPr>
          <w:rFonts w:ascii="Times New Roman" w:hAnsi="Times New Roman"/>
          <w:sz w:val="24"/>
          <w:szCs w:val="24"/>
        </w:rPr>
        <w:t>51(5-6), 353</w:t>
      </w:r>
      <w:r w:rsidR="00803397">
        <w:rPr>
          <w:rFonts w:ascii="Times New Roman" w:hAnsi="Times New Roman"/>
          <w:sz w:val="24"/>
          <w:szCs w:val="24"/>
        </w:rPr>
        <w:t>-</w:t>
      </w:r>
      <w:r w:rsidRPr="00353467">
        <w:rPr>
          <w:rFonts w:ascii="Times New Roman" w:hAnsi="Times New Roman"/>
          <w:sz w:val="24"/>
          <w:szCs w:val="24"/>
        </w:rPr>
        <w:t>362</w:t>
      </w:r>
      <w:r w:rsidRPr="00353467">
        <w:rPr>
          <w:rFonts w:ascii="Times New Roman" w:hAnsi="Times New Roman"/>
          <w:sz w:val="24"/>
          <w:szCs w:val="24"/>
          <w:lang w:val="en-GB"/>
        </w:rPr>
        <w:t>.</w:t>
      </w:r>
    </w:p>
    <w:p w:rsidR="00141A9C" w:rsidRPr="00353467" w:rsidRDefault="00141A9C" w:rsidP="00353467">
      <w:pPr>
        <w:spacing w:after="0" w:line="240" w:lineRule="auto"/>
        <w:ind w:left="709" w:hanging="709"/>
        <w:jc w:val="both"/>
        <w:rPr>
          <w:rFonts w:ascii="Times New Roman" w:hAnsi="Times New Roman"/>
          <w:sz w:val="24"/>
          <w:szCs w:val="24"/>
        </w:rPr>
      </w:pPr>
      <w:r w:rsidRPr="00353467">
        <w:rPr>
          <w:rFonts w:ascii="Times New Roman" w:hAnsi="Times New Roman"/>
          <w:sz w:val="24"/>
          <w:szCs w:val="24"/>
          <w:lang w:val="en-GB"/>
        </w:rPr>
        <w:t>Коковић, Д. (2005).</w:t>
      </w:r>
      <w:r w:rsidRPr="00353467">
        <w:rPr>
          <w:rFonts w:ascii="Times New Roman" w:hAnsi="Times New Roman"/>
          <w:i/>
          <w:sz w:val="24"/>
          <w:szCs w:val="24"/>
          <w:lang w:val="en-GB"/>
        </w:rPr>
        <w:t>Пукотине културе.[The Cracks of Culture].</w:t>
      </w:r>
      <w:r w:rsidRPr="00353467">
        <w:rPr>
          <w:rFonts w:ascii="Times New Roman" w:hAnsi="Times New Roman"/>
          <w:sz w:val="24"/>
          <w:szCs w:val="24"/>
          <w:lang w:val="en-GB"/>
        </w:rPr>
        <w:t xml:space="preserve">  Нови Сад: Прометеј.</w:t>
      </w:r>
    </w:p>
    <w:p w:rsidR="00141A9C" w:rsidRPr="00353467" w:rsidRDefault="00141A9C"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lang w:val="en-GB"/>
        </w:rPr>
        <w:t xml:space="preserve"> Лукач-Зоранић, А., Ивановић, А.  (2014). Интеркултурално образовање: Нужност данашњице. [Intercultural Education: The Necessity of Modern Times]. </w:t>
      </w:r>
      <w:r w:rsidRPr="00353467">
        <w:rPr>
          <w:rFonts w:ascii="Times New Roman" w:hAnsi="Times New Roman"/>
          <w:i/>
          <w:sz w:val="24"/>
          <w:szCs w:val="24"/>
          <w:lang w:val="en-GB"/>
        </w:rPr>
        <w:t>Друга Међународна конференција Босна и Херцеговина и Еуроатланске интеграције: Тренутни изазови и перспективе, Бихаћ, Књига 2</w:t>
      </w:r>
      <w:r w:rsidRPr="00353467">
        <w:rPr>
          <w:rFonts w:ascii="Times New Roman" w:hAnsi="Times New Roman"/>
          <w:sz w:val="24"/>
          <w:szCs w:val="24"/>
          <w:lang w:val="en-GB"/>
        </w:rPr>
        <w:t>, (1081</w:t>
      </w:r>
      <w:r w:rsidR="00EC0FAA" w:rsidRPr="00353467">
        <w:rPr>
          <w:rFonts w:ascii="Times New Roman" w:hAnsi="Times New Roman"/>
          <w:sz w:val="24"/>
          <w:szCs w:val="24"/>
        </w:rPr>
        <w:t>–</w:t>
      </w:r>
      <w:r w:rsidRPr="00353467">
        <w:rPr>
          <w:rFonts w:ascii="Times New Roman" w:hAnsi="Times New Roman"/>
          <w:sz w:val="24"/>
          <w:szCs w:val="24"/>
          <w:lang w:val="en-GB"/>
        </w:rPr>
        <w:t>1919). Бихаћ: Правни факултет у Бихаћу и CDIБурч Универзитет.</w:t>
      </w:r>
    </w:p>
    <w:p w:rsidR="00A53515" w:rsidRPr="00353467" w:rsidRDefault="00A53515" w:rsidP="00353467">
      <w:pPr>
        <w:spacing w:after="0" w:line="240" w:lineRule="auto"/>
        <w:ind w:left="709" w:hanging="709"/>
        <w:jc w:val="both"/>
        <w:rPr>
          <w:rFonts w:ascii="Times New Roman" w:hAnsi="Times New Roman"/>
          <w:sz w:val="24"/>
          <w:szCs w:val="24"/>
          <w:lang w:val="sr-Cyrl-CS"/>
        </w:rPr>
      </w:pPr>
      <w:r w:rsidRPr="00353467">
        <w:rPr>
          <w:rFonts w:ascii="Times New Roman" w:hAnsi="Times New Roman"/>
          <w:sz w:val="24"/>
          <w:szCs w:val="24"/>
          <w:lang w:val="sr-Cyrl-CS"/>
        </w:rPr>
        <w:t>Милутиновић</w:t>
      </w:r>
      <w:r w:rsidRPr="00353467">
        <w:rPr>
          <w:rFonts w:ascii="Times New Roman" w:hAnsi="Times New Roman"/>
          <w:sz w:val="24"/>
          <w:szCs w:val="24"/>
        </w:rPr>
        <w:t xml:space="preserve">, </w:t>
      </w:r>
      <w:r w:rsidRPr="00353467">
        <w:rPr>
          <w:rFonts w:ascii="Times New Roman" w:hAnsi="Times New Roman"/>
          <w:sz w:val="24"/>
          <w:szCs w:val="24"/>
          <w:lang w:val="sr-Cyrl-CS"/>
        </w:rPr>
        <w:t>Ј</w:t>
      </w:r>
      <w:r w:rsidRPr="00353467">
        <w:rPr>
          <w:rFonts w:ascii="Times New Roman" w:hAnsi="Times New Roman"/>
          <w:sz w:val="24"/>
          <w:szCs w:val="24"/>
        </w:rPr>
        <w:t xml:space="preserve">. (2011). </w:t>
      </w:r>
      <w:r w:rsidRPr="00353467">
        <w:rPr>
          <w:rFonts w:ascii="Times New Roman" w:hAnsi="Times New Roman"/>
          <w:sz w:val="24"/>
          <w:szCs w:val="24"/>
          <w:lang w:val="sr-Cyrl-CS"/>
        </w:rPr>
        <w:t>Социјалниконструктивизамуобластиобразовањаиучења</w:t>
      </w:r>
      <w:r w:rsidRPr="00353467">
        <w:rPr>
          <w:rFonts w:ascii="Times New Roman" w:hAnsi="Times New Roman"/>
          <w:sz w:val="24"/>
          <w:szCs w:val="24"/>
        </w:rPr>
        <w:t>.</w:t>
      </w:r>
      <w:r w:rsidRPr="00353467">
        <w:rPr>
          <w:rFonts w:ascii="Times New Roman" w:hAnsi="Times New Roman"/>
          <w:i/>
          <w:sz w:val="24"/>
          <w:szCs w:val="24"/>
          <w:lang w:val="sr-Cyrl-CS"/>
        </w:rPr>
        <w:t>ЗборникИнститутазапедагошкаистраживања</w:t>
      </w:r>
      <w:r w:rsidRPr="00353467">
        <w:rPr>
          <w:rFonts w:ascii="Times New Roman" w:hAnsi="Times New Roman"/>
          <w:sz w:val="24"/>
          <w:szCs w:val="24"/>
        </w:rPr>
        <w:t>, 43(2), 177–194.</w:t>
      </w:r>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Милутионвић Ј</w:t>
      </w:r>
      <w:r w:rsidR="00803397">
        <w:rPr>
          <w:rFonts w:ascii="Times New Roman" w:hAnsi="Times New Roman"/>
          <w:sz w:val="24"/>
          <w:szCs w:val="24"/>
          <w:lang w:val="en-GB"/>
        </w:rPr>
        <w:t>. (2015).</w:t>
      </w:r>
      <w:r w:rsidRPr="00353467">
        <w:rPr>
          <w:rFonts w:ascii="Times New Roman" w:hAnsi="Times New Roman"/>
          <w:sz w:val="24"/>
          <w:szCs w:val="24"/>
          <w:lang w:val="en-GB"/>
        </w:rPr>
        <w:t>Критички конструктивизам – концепција и могућности у области образовања,   [Critical constructivism – the concept and the possibilities in the area of education].</w:t>
      </w:r>
      <w:r w:rsidRPr="00353467">
        <w:rPr>
          <w:rFonts w:ascii="Times New Roman" w:hAnsi="Times New Roman"/>
          <w:i/>
          <w:sz w:val="24"/>
          <w:szCs w:val="24"/>
          <w:lang w:val="en-GB"/>
        </w:rPr>
        <w:t xml:space="preserve"> Настава и васпитање</w:t>
      </w:r>
      <w:r w:rsidRPr="00353467">
        <w:rPr>
          <w:rFonts w:ascii="Times New Roman" w:hAnsi="Times New Roman"/>
          <w:sz w:val="24"/>
          <w:szCs w:val="24"/>
          <w:lang w:val="en-GB"/>
        </w:rPr>
        <w:t xml:space="preserve">, </w:t>
      </w:r>
      <w:r w:rsidR="007F64E8" w:rsidRPr="00353467">
        <w:rPr>
          <w:rFonts w:ascii="Times New Roman" w:hAnsi="Times New Roman"/>
          <w:sz w:val="24"/>
          <w:szCs w:val="24"/>
        </w:rPr>
        <w:t>64(5)</w:t>
      </w:r>
      <w:r w:rsidRPr="00353467">
        <w:rPr>
          <w:rFonts w:ascii="Times New Roman" w:hAnsi="Times New Roman"/>
          <w:sz w:val="24"/>
          <w:szCs w:val="24"/>
          <w:lang w:val="en-GB"/>
        </w:rPr>
        <w:t xml:space="preserve"> 437</w:t>
      </w:r>
      <w:r w:rsidR="00EC0FAA" w:rsidRPr="00353467">
        <w:rPr>
          <w:rFonts w:ascii="Times New Roman" w:hAnsi="Times New Roman"/>
          <w:sz w:val="24"/>
          <w:szCs w:val="24"/>
        </w:rPr>
        <w:t>–</w:t>
      </w:r>
      <w:r w:rsidRPr="00353467">
        <w:rPr>
          <w:rFonts w:ascii="Times New Roman" w:hAnsi="Times New Roman"/>
          <w:sz w:val="24"/>
          <w:szCs w:val="24"/>
          <w:lang w:val="en-GB"/>
        </w:rPr>
        <w:t>453</w:t>
      </w:r>
    </w:p>
    <w:p w:rsidR="00141A9C" w:rsidRPr="00353467" w:rsidRDefault="00A94BB2"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rPr>
        <w:t>Милутиновић, Ј.</w:t>
      </w:r>
      <w:r w:rsidR="00BF1884" w:rsidRPr="00353467">
        <w:rPr>
          <w:rFonts w:ascii="Times New Roman" w:hAnsi="Times New Roman"/>
          <w:sz w:val="24"/>
          <w:szCs w:val="24"/>
        </w:rPr>
        <w:t>,</w:t>
      </w:r>
      <w:r w:rsidRPr="00353467">
        <w:rPr>
          <w:rFonts w:ascii="Times New Roman" w:hAnsi="Times New Roman"/>
          <w:sz w:val="24"/>
          <w:szCs w:val="24"/>
        </w:rPr>
        <w:t xml:space="preserve"> Зуковић, С</w:t>
      </w:r>
      <w:r w:rsidR="00141A9C" w:rsidRPr="00353467">
        <w:rPr>
          <w:rFonts w:ascii="Times New Roman" w:hAnsi="Times New Roman"/>
          <w:sz w:val="24"/>
          <w:szCs w:val="24"/>
          <w:lang w:val="en-GB"/>
        </w:rPr>
        <w:t xml:space="preserve">. (2007). </w:t>
      </w:r>
      <w:r w:rsidR="00BF1884" w:rsidRPr="00353467">
        <w:rPr>
          <w:rFonts w:ascii="Times New Roman" w:hAnsi="Times New Roman"/>
          <w:sz w:val="24"/>
          <w:szCs w:val="24"/>
        </w:rPr>
        <w:t>Образовање и културни плурализам.</w:t>
      </w:r>
      <w:r w:rsidR="00141A9C" w:rsidRPr="00353467">
        <w:rPr>
          <w:rFonts w:ascii="Times New Roman" w:hAnsi="Times New Roman"/>
          <w:sz w:val="24"/>
          <w:szCs w:val="24"/>
          <w:lang w:val="en-GB"/>
        </w:rPr>
        <w:t>[Education and cultural pluralism].</w:t>
      </w:r>
      <w:r w:rsidR="00BF1884" w:rsidRPr="00353467">
        <w:rPr>
          <w:rFonts w:ascii="Times New Roman" w:hAnsi="Times New Roman"/>
          <w:i/>
          <w:sz w:val="24"/>
          <w:szCs w:val="24"/>
        </w:rPr>
        <w:t>Педагогија</w:t>
      </w:r>
      <w:r w:rsidR="00141A9C" w:rsidRPr="00353467">
        <w:rPr>
          <w:rFonts w:ascii="Times New Roman" w:hAnsi="Times New Roman"/>
          <w:sz w:val="24"/>
          <w:szCs w:val="24"/>
          <w:lang w:val="en-GB"/>
        </w:rPr>
        <w:t xml:space="preserve">. </w:t>
      </w:r>
      <w:r w:rsidR="004D40C0" w:rsidRPr="00353467">
        <w:rPr>
          <w:rFonts w:ascii="Times New Roman" w:hAnsi="Times New Roman"/>
          <w:sz w:val="24"/>
          <w:szCs w:val="24"/>
          <w:lang w:val="en-GB"/>
        </w:rPr>
        <w:t>62(</w:t>
      </w:r>
      <w:r w:rsidR="00141A9C" w:rsidRPr="00353467">
        <w:rPr>
          <w:rFonts w:ascii="Times New Roman" w:hAnsi="Times New Roman"/>
          <w:sz w:val="24"/>
          <w:szCs w:val="24"/>
          <w:lang w:val="en-GB"/>
        </w:rPr>
        <w:t>1</w:t>
      </w:r>
      <w:r w:rsidR="004D40C0" w:rsidRPr="00353467">
        <w:rPr>
          <w:rFonts w:ascii="Times New Roman" w:hAnsi="Times New Roman"/>
          <w:sz w:val="24"/>
          <w:szCs w:val="24"/>
          <w:lang w:val="en-GB"/>
        </w:rPr>
        <w:t>)</w:t>
      </w:r>
      <w:r w:rsidR="00141A9C" w:rsidRPr="00353467">
        <w:rPr>
          <w:rFonts w:ascii="Times New Roman" w:hAnsi="Times New Roman"/>
          <w:sz w:val="24"/>
          <w:szCs w:val="24"/>
          <w:lang w:val="en-GB"/>
        </w:rPr>
        <w:t>, 23</w:t>
      </w:r>
      <w:r w:rsidR="00EC0FAA" w:rsidRPr="00353467">
        <w:rPr>
          <w:rFonts w:ascii="Times New Roman" w:hAnsi="Times New Roman"/>
          <w:sz w:val="24"/>
          <w:szCs w:val="24"/>
        </w:rPr>
        <w:t>–</w:t>
      </w:r>
      <w:r w:rsidR="00141A9C" w:rsidRPr="00353467">
        <w:rPr>
          <w:rFonts w:ascii="Times New Roman" w:hAnsi="Times New Roman"/>
          <w:sz w:val="24"/>
          <w:szCs w:val="24"/>
          <w:lang w:val="en-GB"/>
        </w:rPr>
        <w:t>33.</w:t>
      </w:r>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 xml:space="preserve">Neuliep, J. W. (2012). </w:t>
      </w:r>
      <w:r w:rsidRPr="00353467">
        <w:rPr>
          <w:rFonts w:ascii="Times New Roman" w:hAnsi="Times New Roman"/>
          <w:i/>
          <w:sz w:val="24"/>
          <w:szCs w:val="24"/>
          <w:lang w:val="en-GB"/>
        </w:rPr>
        <w:t>Intercultural Communication: A Contextual Approach</w:t>
      </w:r>
      <w:r w:rsidRPr="00353467">
        <w:rPr>
          <w:rFonts w:ascii="Times New Roman" w:hAnsi="Times New Roman"/>
          <w:sz w:val="24"/>
          <w:szCs w:val="24"/>
          <w:lang w:val="en-GB"/>
        </w:rPr>
        <w:t xml:space="preserve"> (4</w:t>
      </w:r>
      <w:r w:rsidRPr="00353467">
        <w:rPr>
          <w:rFonts w:ascii="Times New Roman" w:hAnsi="Times New Roman"/>
          <w:sz w:val="24"/>
          <w:szCs w:val="24"/>
          <w:vertAlign w:val="superscript"/>
          <w:lang w:val="en-GB"/>
        </w:rPr>
        <w:t>th</w:t>
      </w:r>
      <w:r w:rsidRPr="00353467">
        <w:rPr>
          <w:rFonts w:ascii="Times New Roman" w:hAnsi="Times New Roman"/>
          <w:sz w:val="24"/>
          <w:szCs w:val="24"/>
          <w:lang w:val="en-GB"/>
        </w:rPr>
        <w:t xml:space="preserve"> edition). Boston:  Houghton Mifflin. </w:t>
      </w:r>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 xml:space="preserve">Новаковић, Н. (2014).Глобализација, глобализација образовања и Болоњска декларација. [Globalisation, Globalisation of Education and the Bologna Process]. </w:t>
      </w:r>
      <w:r w:rsidRPr="00353467">
        <w:rPr>
          <w:rFonts w:ascii="Times New Roman" w:hAnsi="Times New Roman"/>
          <w:i/>
          <w:sz w:val="24"/>
          <w:szCs w:val="24"/>
          <w:lang w:val="en-GB"/>
        </w:rPr>
        <w:t>Теме</w:t>
      </w:r>
      <w:r w:rsidRPr="00353467">
        <w:rPr>
          <w:rFonts w:ascii="Times New Roman" w:hAnsi="Times New Roman"/>
          <w:sz w:val="24"/>
          <w:szCs w:val="24"/>
          <w:lang w:val="en-GB"/>
        </w:rPr>
        <w:t xml:space="preserve">, </w:t>
      </w:r>
      <w:r w:rsidR="004D40C0" w:rsidRPr="00353467">
        <w:rPr>
          <w:rFonts w:ascii="Times New Roman" w:hAnsi="Times New Roman"/>
          <w:sz w:val="24"/>
          <w:szCs w:val="24"/>
          <w:lang w:val="en-GB"/>
        </w:rPr>
        <w:t>38(1)</w:t>
      </w:r>
      <w:r w:rsidRPr="00353467">
        <w:rPr>
          <w:rFonts w:ascii="Times New Roman" w:hAnsi="Times New Roman"/>
          <w:sz w:val="24"/>
          <w:szCs w:val="24"/>
          <w:lang w:val="en-GB"/>
        </w:rPr>
        <w:t>, 285</w:t>
      </w:r>
      <w:r w:rsidR="00EC0FAA" w:rsidRPr="00353467">
        <w:rPr>
          <w:rFonts w:ascii="Times New Roman" w:hAnsi="Times New Roman"/>
          <w:sz w:val="24"/>
          <w:szCs w:val="24"/>
        </w:rPr>
        <w:t>–</w:t>
      </w:r>
      <w:r w:rsidRPr="00353467">
        <w:rPr>
          <w:rFonts w:ascii="Times New Roman" w:hAnsi="Times New Roman"/>
          <w:sz w:val="24"/>
          <w:szCs w:val="24"/>
          <w:lang w:val="en-GB"/>
        </w:rPr>
        <w:t>298</w:t>
      </w:r>
      <w:r w:rsidR="004D40C0" w:rsidRPr="00353467">
        <w:rPr>
          <w:rFonts w:ascii="Times New Roman" w:hAnsi="Times New Roman"/>
          <w:sz w:val="24"/>
          <w:szCs w:val="24"/>
          <w:lang w:val="en-GB"/>
        </w:rPr>
        <w:t>.</w:t>
      </w:r>
    </w:p>
    <w:p w:rsidR="00141A9C" w:rsidRPr="00353467" w:rsidRDefault="0056524A" w:rsidP="00353467">
      <w:pPr>
        <w:autoSpaceDE w:val="0"/>
        <w:autoSpaceDN w:val="0"/>
        <w:adjustRightInd w:val="0"/>
        <w:spacing w:after="0" w:line="240" w:lineRule="auto"/>
        <w:ind w:left="709" w:hanging="709"/>
        <w:jc w:val="both"/>
        <w:rPr>
          <w:rFonts w:ascii="Times New Roman" w:eastAsia="Times New Roman" w:hAnsi="Times New Roman"/>
          <w:bCs/>
          <w:sz w:val="24"/>
          <w:szCs w:val="24"/>
        </w:rPr>
      </w:pPr>
      <w:r w:rsidRPr="00353467">
        <w:rPr>
          <w:rFonts w:ascii="Times New Roman" w:eastAsia="Times New Roman" w:hAnsi="Times New Roman"/>
          <w:bCs/>
          <w:i/>
          <w:sz w:val="24"/>
          <w:szCs w:val="24"/>
          <w:lang w:val="en-GB"/>
        </w:rPr>
        <w:t>Оквир националног курикулума–основи учења и наставе, [The National Curriculum Framework ‒ Foundation of Learning and Teaching].</w:t>
      </w:r>
      <w:r w:rsidRPr="00353467">
        <w:rPr>
          <w:rFonts w:ascii="Times New Roman" w:eastAsia="Times New Roman" w:hAnsi="Times New Roman"/>
          <w:bCs/>
          <w:sz w:val="24"/>
          <w:szCs w:val="24"/>
          <w:lang w:val="en-GB"/>
        </w:rPr>
        <w:t>Пројекат</w:t>
      </w:r>
      <w:r w:rsidRPr="00353467">
        <w:rPr>
          <w:rFonts w:ascii="Times New Roman" w:eastAsia="Times New Roman" w:hAnsi="Times New Roman"/>
          <w:bCs/>
          <w:sz w:val="24"/>
          <w:szCs w:val="24"/>
          <w:lang w:val="fr-FR"/>
        </w:rPr>
        <w:t xml:space="preserve"> „</w:t>
      </w:r>
      <w:r w:rsidRPr="00353467">
        <w:rPr>
          <w:rFonts w:ascii="Times New Roman" w:eastAsia="Times New Roman" w:hAnsi="Times New Roman"/>
          <w:bCs/>
          <w:sz w:val="24"/>
          <w:szCs w:val="24"/>
          <w:lang w:val="en-GB"/>
        </w:rPr>
        <w:t>Развионица</w:t>
      </w:r>
      <w:r w:rsidR="00803397">
        <w:rPr>
          <w:rFonts w:ascii="Times New Roman" w:eastAsia="Times New Roman" w:hAnsi="Times New Roman"/>
          <w:bCs/>
          <w:sz w:val="24"/>
          <w:szCs w:val="24"/>
        </w:rPr>
        <w:t>”</w:t>
      </w:r>
      <w:r w:rsidRPr="00353467">
        <w:rPr>
          <w:rFonts w:ascii="Times New Roman" w:eastAsia="Times New Roman" w:hAnsi="Times New Roman"/>
          <w:bCs/>
          <w:sz w:val="24"/>
          <w:szCs w:val="24"/>
          <w:lang w:val="fr-FR"/>
        </w:rPr>
        <w:t xml:space="preserve">, </w:t>
      </w:r>
      <w:r w:rsidRPr="00353467">
        <w:rPr>
          <w:rFonts w:ascii="Times New Roman" w:eastAsia="Times New Roman" w:hAnsi="Times New Roman"/>
          <w:bCs/>
          <w:sz w:val="24"/>
          <w:szCs w:val="24"/>
          <w:lang w:val="en-GB"/>
        </w:rPr>
        <w:t>Београд</w:t>
      </w:r>
      <w:r w:rsidRPr="00353467">
        <w:rPr>
          <w:rFonts w:ascii="Times New Roman" w:eastAsia="Times New Roman" w:hAnsi="Times New Roman"/>
          <w:bCs/>
          <w:sz w:val="24"/>
          <w:szCs w:val="24"/>
          <w:lang w:val="fr-FR"/>
        </w:rPr>
        <w:t xml:space="preserve">, </w:t>
      </w:r>
      <w:r w:rsidR="00803397">
        <w:rPr>
          <w:rFonts w:ascii="Times New Roman" w:eastAsia="Times New Roman" w:hAnsi="Times New Roman"/>
          <w:bCs/>
          <w:sz w:val="24"/>
          <w:szCs w:val="24"/>
          <w:lang w:val="fr-FR"/>
        </w:rPr>
        <w:t>(</w:t>
      </w:r>
      <w:r w:rsidRPr="00353467">
        <w:rPr>
          <w:rFonts w:ascii="Times New Roman" w:eastAsia="Times New Roman" w:hAnsi="Times New Roman"/>
          <w:bCs/>
          <w:sz w:val="24"/>
          <w:szCs w:val="24"/>
          <w:lang w:val="fr-FR"/>
        </w:rPr>
        <w:t>2015</w:t>
      </w:r>
      <w:r w:rsidR="00803397">
        <w:rPr>
          <w:rFonts w:ascii="Times New Roman" w:eastAsia="Times New Roman" w:hAnsi="Times New Roman"/>
          <w:bCs/>
          <w:sz w:val="24"/>
          <w:szCs w:val="24"/>
          <w:lang w:val="fr-FR"/>
        </w:rPr>
        <w:t>)</w:t>
      </w:r>
      <w:r w:rsidRPr="00353467">
        <w:rPr>
          <w:rFonts w:ascii="Times New Roman" w:eastAsia="Times New Roman" w:hAnsi="Times New Roman"/>
          <w:bCs/>
          <w:sz w:val="24"/>
          <w:szCs w:val="24"/>
          <w:lang w:val="fr-FR"/>
        </w:rPr>
        <w:t>.</w:t>
      </w:r>
    </w:p>
    <w:p w:rsidR="004F2464" w:rsidRPr="00353467" w:rsidRDefault="0020368F" w:rsidP="00353467">
      <w:pPr>
        <w:spacing w:after="0" w:line="240" w:lineRule="auto"/>
        <w:ind w:left="709" w:hanging="709"/>
        <w:contextualSpacing/>
        <w:jc w:val="both"/>
        <w:rPr>
          <w:rFonts w:ascii="Times New Roman" w:hAnsi="Times New Roman"/>
          <w:noProof/>
          <w:sz w:val="24"/>
          <w:szCs w:val="24"/>
        </w:rPr>
      </w:pPr>
      <w:r w:rsidRPr="00353467">
        <w:rPr>
          <w:rFonts w:ascii="Times New Roman" w:hAnsi="Times New Roman"/>
          <w:noProof/>
          <w:sz w:val="24"/>
          <w:szCs w:val="24"/>
          <w:lang w:val="sr-Latn-CS"/>
        </w:rPr>
        <w:t>Ouellet, F. (1991)</w:t>
      </w:r>
      <w:r w:rsidRPr="00353467">
        <w:rPr>
          <w:rFonts w:ascii="Times New Roman" w:hAnsi="Times New Roman"/>
          <w:noProof/>
          <w:sz w:val="24"/>
          <w:szCs w:val="24"/>
        </w:rPr>
        <w:t>.</w:t>
      </w:r>
      <w:r w:rsidRPr="00353467">
        <w:rPr>
          <w:rFonts w:ascii="Times New Roman" w:hAnsi="Times New Roman"/>
          <w:i/>
          <w:noProof/>
          <w:sz w:val="24"/>
          <w:szCs w:val="24"/>
          <w:lang w:val="sr-Latn-CS"/>
        </w:rPr>
        <w:t>L’Education interculturelle-essays sur contenu de la formation des maitres</w:t>
      </w:r>
      <w:r w:rsidRPr="00353467">
        <w:rPr>
          <w:rFonts w:ascii="Times New Roman" w:hAnsi="Times New Roman"/>
          <w:noProof/>
          <w:sz w:val="24"/>
          <w:szCs w:val="24"/>
          <w:lang w:val="sr-Latn-CS"/>
        </w:rPr>
        <w:t>. Paris: Editions L’Harmattan.</w:t>
      </w:r>
    </w:p>
    <w:p w:rsidR="00114C61" w:rsidRPr="00353467" w:rsidRDefault="00114C61" w:rsidP="00353467">
      <w:pPr>
        <w:spacing w:after="0" w:line="240" w:lineRule="auto"/>
        <w:ind w:left="709" w:hanging="709"/>
        <w:contextualSpacing/>
        <w:jc w:val="both"/>
        <w:rPr>
          <w:rFonts w:ascii="Times New Roman" w:hAnsi="Times New Roman"/>
          <w:noProof/>
          <w:sz w:val="24"/>
          <w:szCs w:val="24"/>
          <w:lang w:val="sr-Latn-CS"/>
        </w:rPr>
      </w:pPr>
      <w:r w:rsidRPr="00353467">
        <w:rPr>
          <w:rFonts w:ascii="Times New Roman" w:eastAsia="Times New Roman" w:hAnsi="Times New Roman"/>
          <w:sz w:val="24"/>
          <w:szCs w:val="24"/>
          <w:lang w:val="sr-Latn-CS" w:eastAsia="sr-Latn-CS"/>
        </w:rPr>
        <w:t>Правилник о општим стандардима постигнућа за крај општег средњег образовања и средњег стручног образовања у делу општеобразовних предмета</w:t>
      </w:r>
      <w:r w:rsidRPr="00353467">
        <w:rPr>
          <w:rFonts w:ascii="Times New Roman" w:eastAsia="Times New Roman" w:hAnsi="Times New Roman"/>
          <w:sz w:val="24"/>
          <w:szCs w:val="24"/>
          <w:lang w:val="ru-RU" w:eastAsia="sr-Latn-CS"/>
        </w:rPr>
        <w:t xml:space="preserve">, </w:t>
      </w:r>
      <w:r w:rsidRPr="00353467">
        <w:rPr>
          <w:rFonts w:ascii="Times New Roman" w:eastAsia="Times New Roman" w:hAnsi="Times New Roman"/>
          <w:sz w:val="24"/>
          <w:szCs w:val="24"/>
          <w:lang w:val="sr-Latn-CS" w:eastAsia="sr-Latn-CS"/>
        </w:rPr>
        <w:t>Службен</w:t>
      </w:r>
      <w:r w:rsidRPr="00353467">
        <w:rPr>
          <w:rFonts w:ascii="Times New Roman" w:eastAsia="Times New Roman" w:hAnsi="Times New Roman"/>
          <w:sz w:val="24"/>
          <w:szCs w:val="24"/>
          <w:lang w:val="ru-RU" w:eastAsia="sr-Latn-CS"/>
        </w:rPr>
        <w:t>и</w:t>
      </w:r>
      <w:r w:rsidRPr="00353467">
        <w:rPr>
          <w:rFonts w:ascii="Times New Roman" w:eastAsia="Times New Roman" w:hAnsi="Times New Roman"/>
          <w:sz w:val="24"/>
          <w:szCs w:val="24"/>
          <w:lang w:val="sr-Latn-CS" w:eastAsia="sr-Latn-CS"/>
        </w:rPr>
        <w:t xml:space="preserve"> гласникРС, бр. 117 (2013)</w:t>
      </w:r>
      <w:r w:rsidR="00803397">
        <w:rPr>
          <w:rFonts w:ascii="Times New Roman" w:eastAsia="Times New Roman" w:hAnsi="Times New Roman"/>
          <w:sz w:val="24"/>
          <w:szCs w:val="24"/>
          <w:lang w:val="sr-Latn-CS" w:eastAsia="sr-Latn-CS"/>
        </w:rPr>
        <w:t>.</w:t>
      </w:r>
    </w:p>
    <w:p w:rsidR="0056524A" w:rsidRPr="00353467" w:rsidRDefault="0056524A" w:rsidP="00353467">
      <w:pPr>
        <w:autoSpaceDE w:val="0"/>
        <w:autoSpaceDN w:val="0"/>
        <w:adjustRightInd w:val="0"/>
        <w:spacing w:after="0" w:line="240" w:lineRule="auto"/>
        <w:ind w:left="709" w:hanging="709"/>
        <w:jc w:val="both"/>
        <w:rPr>
          <w:rFonts w:ascii="Times New Roman" w:eastAsia="Times New Roman" w:hAnsi="Times New Roman"/>
          <w:bCs/>
          <w:sz w:val="24"/>
          <w:szCs w:val="24"/>
        </w:rPr>
      </w:pPr>
      <w:r w:rsidRPr="00353467">
        <w:rPr>
          <w:rFonts w:ascii="Times New Roman" w:eastAsia="Times New Roman" w:hAnsi="Times New Roman"/>
          <w:bCs/>
          <w:sz w:val="24"/>
          <w:szCs w:val="24"/>
          <w:lang w:val="en-GB"/>
        </w:rPr>
        <w:t xml:space="preserve">Процена квалитета Оквира националног курикулума – основе учења и наставе, [The Assessment of the Quality of the National Curriculum Framework – Foundation of </w:t>
      </w:r>
      <w:r w:rsidRPr="00353467">
        <w:rPr>
          <w:rFonts w:ascii="Times New Roman" w:eastAsia="Times New Roman" w:hAnsi="Times New Roman"/>
          <w:bCs/>
          <w:sz w:val="24"/>
          <w:szCs w:val="24"/>
          <w:lang w:val="en-GB"/>
        </w:rPr>
        <w:lastRenderedPageBreak/>
        <w:t xml:space="preserve">Learning and Teaching].Завод за вредновање квалитета образовања и васпитања, Београд, </w:t>
      </w:r>
      <w:r w:rsidR="00803397">
        <w:rPr>
          <w:rFonts w:ascii="Times New Roman" w:eastAsia="Times New Roman" w:hAnsi="Times New Roman"/>
          <w:bCs/>
          <w:sz w:val="24"/>
          <w:szCs w:val="24"/>
          <w:lang w:val="en-GB"/>
        </w:rPr>
        <w:t>(</w:t>
      </w:r>
      <w:r w:rsidRPr="00353467">
        <w:rPr>
          <w:rFonts w:ascii="Times New Roman" w:eastAsia="Times New Roman" w:hAnsi="Times New Roman"/>
          <w:bCs/>
          <w:sz w:val="24"/>
          <w:szCs w:val="24"/>
          <w:lang w:val="en-GB"/>
        </w:rPr>
        <w:t>2016</w:t>
      </w:r>
      <w:r w:rsidR="00803397">
        <w:rPr>
          <w:rFonts w:ascii="Times New Roman" w:eastAsia="Times New Roman" w:hAnsi="Times New Roman"/>
          <w:bCs/>
          <w:sz w:val="24"/>
          <w:szCs w:val="24"/>
          <w:lang w:val="en-GB"/>
        </w:rPr>
        <w:t>)</w:t>
      </w:r>
      <w:ins w:id="6" w:author="sladja" w:date="2018-09-14T23:27:00Z">
        <w:r w:rsidR="00900A71" w:rsidRPr="00353467">
          <w:rPr>
            <w:rFonts w:ascii="Times New Roman" w:eastAsia="Times New Roman" w:hAnsi="Times New Roman"/>
            <w:bCs/>
            <w:sz w:val="24"/>
            <w:szCs w:val="24"/>
          </w:rPr>
          <w:t>.</w:t>
        </w:r>
      </w:ins>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Purković, D.,Bezjak, J. (2015). Kontekstualni pristup učenju i poučavanju u nastavi temeljnog tehničkog odgoja i obrazovanja.[Contextual approach to learning and teaching in the basic technical education].</w:t>
      </w:r>
      <w:r w:rsidRPr="00353467">
        <w:rPr>
          <w:rFonts w:ascii="Times New Roman" w:hAnsi="Times New Roman"/>
          <w:i/>
          <w:sz w:val="24"/>
          <w:szCs w:val="24"/>
          <w:lang w:val="en-GB"/>
        </w:rPr>
        <w:t>Školski vjesnik</w:t>
      </w:r>
      <w:r w:rsidR="00991E86">
        <w:rPr>
          <w:rFonts w:ascii="Times New Roman" w:hAnsi="Times New Roman"/>
          <w:sz w:val="24"/>
          <w:szCs w:val="24"/>
          <w:lang w:val="en-GB"/>
        </w:rPr>
        <w:t xml:space="preserve">, </w:t>
      </w:r>
      <w:r w:rsidRPr="00353467">
        <w:rPr>
          <w:rFonts w:ascii="Times New Roman" w:hAnsi="Times New Roman"/>
          <w:sz w:val="24"/>
          <w:szCs w:val="24"/>
          <w:lang w:val="en-GB"/>
        </w:rPr>
        <w:t>64</w:t>
      </w:r>
      <w:r w:rsidR="00900A71" w:rsidRPr="00353467">
        <w:rPr>
          <w:rFonts w:ascii="Times New Roman" w:hAnsi="Times New Roman"/>
          <w:sz w:val="24"/>
          <w:szCs w:val="24"/>
          <w:lang w:val="en-GB"/>
        </w:rPr>
        <w:t>(</w:t>
      </w:r>
      <w:r w:rsidRPr="00353467">
        <w:rPr>
          <w:rFonts w:ascii="Times New Roman" w:hAnsi="Times New Roman"/>
          <w:sz w:val="24"/>
          <w:szCs w:val="24"/>
          <w:lang w:val="en-GB"/>
        </w:rPr>
        <w:t>1</w:t>
      </w:r>
      <w:r w:rsidR="00900A71" w:rsidRPr="00353467">
        <w:rPr>
          <w:rFonts w:ascii="Times New Roman" w:hAnsi="Times New Roman"/>
          <w:sz w:val="24"/>
          <w:szCs w:val="24"/>
          <w:lang w:val="en-GB"/>
        </w:rPr>
        <w:t>)</w:t>
      </w:r>
      <w:r w:rsidRPr="00353467">
        <w:rPr>
          <w:rFonts w:ascii="Times New Roman" w:hAnsi="Times New Roman"/>
          <w:sz w:val="24"/>
          <w:szCs w:val="24"/>
          <w:lang w:val="en-GB"/>
        </w:rPr>
        <w:t>, 131</w:t>
      </w:r>
      <w:r w:rsidR="00EC0FAA" w:rsidRPr="00353467">
        <w:rPr>
          <w:rFonts w:ascii="Times New Roman" w:hAnsi="Times New Roman"/>
          <w:sz w:val="24"/>
          <w:szCs w:val="24"/>
        </w:rPr>
        <w:t>–</w:t>
      </w:r>
      <w:r w:rsidRPr="00353467">
        <w:rPr>
          <w:rFonts w:ascii="Times New Roman" w:hAnsi="Times New Roman"/>
          <w:sz w:val="24"/>
          <w:szCs w:val="24"/>
          <w:lang w:val="en-GB"/>
        </w:rPr>
        <w:t>152.</w:t>
      </w:r>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 xml:space="preserve">Seelye, H. N. (1993). </w:t>
      </w:r>
      <w:r w:rsidRPr="00353467">
        <w:rPr>
          <w:rFonts w:ascii="Times New Roman" w:hAnsi="Times New Roman"/>
          <w:i/>
          <w:sz w:val="24"/>
          <w:szCs w:val="24"/>
          <w:lang w:val="en-GB"/>
        </w:rPr>
        <w:t xml:space="preserve">Teaching culture: Strategies for intercultural communication. </w:t>
      </w:r>
      <w:r w:rsidRPr="00353467">
        <w:rPr>
          <w:rFonts w:ascii="Times New Roman" w:hAnsi="Times New Roman"/>
          <w:sz w:val="24"/>
          <w:szCs w:val="24"/>
          <w:lang w:val="en-GB"/>
        </w:rPr>
        <w:t>Lincolnwood, IL: National Textbook Company.</w:t>
      </w:r>
    </w:p>
    <w:p w:rsidR="00141A9C" w:rsidRPr="00353467" w:rsidRDefault="00141A9C"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 xml:space="preserve">Стандарди општих међупредметних компетенција за крај средњег образовања (2013).[The standards of general intercurricular competences for the end of high school education]. </w:t>
      </w:r>
      <w:bookmarkStart w:id="7" w:name="_GoBack"/>
      <w:bookmarkEnd w:id="7"/>
      <w:r w:rsidR="003D42B3" w:rsidRPr="003D42B3">
        <w:fldChar w:fldCharType="begin"/>
      </w:r>
      <w:r w:rsidR="00BA1317">
        <w:instrText xml:space="preserve"> HYPERLINK "http://www.ceo.edu.rs/images/stories/obrazovni_standardi/Opsti_standardi_postignuca/MEDJUPREDMETNE%20KOMPETENCIJE.pdf" </w:instrText>
      </w:r>
      <w:r w:rsidR="003D42B3" w:rsidRPr="003D42B3">
        <w:fldChar w:fldCharType="separate"/>
      </w:r>
      <w:r w:rsidR="0056524A" w:rsidRPr="00353467">
        <w:rPr>
          <w:rStyle w:val="Hyperlink"/>
          <w:rFonts w:ascii="Times New Roman" w:hAnsi="Times New Roman"/>
          <w:color w:val="auto"/>
          <w:sz w:val="24"/>
          <w:szCs w:val="24"/>
          <w:lang w:val="en-GB"/>
        </w:rPr>
        <w:t>http://www.ceo.edu.rs/images/stories/obrazovni_standardi/Opsti_standardi_postignuca/MEDJUPREDMETNE%20KOMPETENCIJE.pdf</w:t>
      </w:r>
      <w:r w:rsidR="003D42B3">
        <w:rPr>
          <w:rStyle w:val="Hyperlink"/>
          <w:rFonts w:ascii="Times New Roman" w:hAnsi="Times New Roman"/>
          <w:color w:val="auto"/>
          <w:sz w:val="24"/>
          <w:szCs w:val="24"/>
          <w:lang w:val="en-GB"/>
        </w:rPr>
        <w:fldChar w:fldCharType="end"/>
      </w:r>
    </w:p>
    <w:p w:rsidR="00991E86" w:rsidRPr="00991E86" w:rsidRDefault="00991E86" w:rsidP="00991E86">
      <w:pPr>
        <w:spacing w:after="0" w:line="240" w:lineRule="auto"/>
        <w:ind w:left="709" w:hanging="709"/>
        <w:jc w:val="both"/>
        <w:textAlignment w:val="baseline"/>
        <w:outlineLvl w:val="1"/>
        <w:rPr>
          <w:rFonts w:ascii="Times New Roman" w:eastAsia="Times New Roman" w:hAnsi="Times New Roman"/>
          <w:color w:val="474747"/>
          <w:spacing w:val="15"/>
          <w:sz w:val="24"/>
          <w:szCs w:val="24"/>
        </w:rPr>
      </w:pPr>
      <w:r w:rsidRPr="00991E86">
        <w:rPr>
          <w:rFonts w:ascii="Times New Roman" w:eastAsia="Times New Roman" w:hAnsi="Times New Roman"/>
          <w:bCs/>
          <w:color w:val="000000"/>
          <w:spacing w:val="15"/>
          <w:sz w:val="24"/>
          <w:szCs w:val="24"/>
          <w:bdr w:val="none" w:sz="0" w:space="0" w:color="auto" w:frame="1"/>
        </w:rPr>
        <w:t xml:space="preserve">Strategije razvoja obrazovanja u RS do 2020 godine, Ministrarstvo prosvete, nauke i tehnološkog razvoja, </w:t>
      </w:r>
      <w:r>
        <w:rPr>
          <w:rFonts w:ascii="Times New Roman" w:hAnsi="Times New Roman"/>
          <w:color w:val="474747"/>
          <w:sz w:val="24"/>
          <w:szCs w:val="24"/>
          <w:shd w:val="clear" w:color="auto" w:fill="FFFFFF"/>
        </w:rPr>
        <w:t>„Službeniglasnik Republike Srbije”, br.</w:t>
      </w:r>
      <w:r w:rsidRPr="00991E86">
        <w:rPr>
          <w:rFonts w:ascii="Times New Roman" w:hAnsi="Times New Roman"/>
          <w:color w:val="474747"/>
          <w:sz w:val="24"/>
          <w:szCs w:val="24"/>
          <w:shd w:val="clear" w:color="auto" w:fill="FFFFFF"/>
        </w:rPr>
        <w:t>107/12, (2012).</w:t>
      </w:r>
    </w:p>
    <w:p w:rsidR="00141A9C" w:rsidRPr="00353467" w:rsidRDefault="00803397" w:rsidP="00803397">
      <w:pPr>
        <w:spacing w:after="0" w:line="240" w:lineRule="auto"/>
        <w:ind w:left="709" w:hanging="709"/>
        <w:jc w:val="both"/>
        <w:rPr>
          <w:rFonts w:ascii="Times New Roman" w:hAnsi="Times New Roman"/>
          <w:sz w:val="24"/>
          <w:szCs w:val="24"/>
          <w:lang w:val="en-GB"/>
        </w:rPr>
      </w:pPr>
      <w:r>
        <w:rPr>
          <w:rFonts w:ascii="Times New Roman" w:hAnsi="Times New Roman"/>
          <w:sz w:val="24"/>
          <w:szCs w:val="24"/>
          <w:lang w:val="en-GB"/>
        </w:rPr>
        <w:t xml:space="preserve">Stoll, L., Fink, D. (2000). </w:t>
      </w:r>
      <w:r w:rsidR="00141A9C" w:rsidRPr="00353467">
        <w:rPr>
          <w:rFonts w:ascii="Times New Roman" w:hAnsi="Times New Roman"/>
          <w:i/>
          <w:sz w:val="24"/>
          <w:szCs w:val="24"/>
          <w:lang w:val="en-GB"/>
        </w:rPr>
        <w:t>Mijenjajmo naše škole. [Let’s change our schools]</w:t>
      </w:r>
      <w:r w:rsidR="00141A9C" w:rsidRPr="00353467">
        <w:rPr>
          <w:rFonts w:ascii="Times New Roman" w:hAnsi="Times New Roman"/>
          <w:sz w:val="24"/>
          <w:szCs w:val="24"/>
          <w:lang w:val="en-GB"/>
        </w:rPr>
        <w:t>. Zagreb: Educa.</w:t>
      </w:r>
    </w:p>
    <w:p w:rsidR="00141A9C" w:rsidRPr="00353467" w:rsidRDefault="00141A9C" w:rsidP="0080339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Universal Declaration on Cultural Diversity.</w:t>
      </w:r>
      <w:r w:rsidR="00803397">
        <w:rPr>
          <w:rFonts w:ascii="Times New Roman" w:hAnsi="Times New Roman"/>
          <w:sz w:val="24"/>
          <w:szCs w:val="24"/>
        </w:rPr>
        <w:t xml:space="preserve">UNESCO, (2001). </w:t>
      </w:r>
    </w:p>
    <w:p w:rsidR="00BA510D" w:rsidRPr="00353467" w:rsidRDefault="00BA510D"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lang w:val="en-GB"/>
        </w:rPr>
        <w:t>Вукчевић, Л. (2007).Методички модели у настави лектире у основној школи.[Teaching Models in Teaching Required Readings in Primary School].</w:t>
      </w:r>
      <w:r w:rsidRPr="00353467">
        <w:rPr>
          <w:rFonts w:ascii="Times New Roman" w:hAnsi="Times New Roman"/>
          <w:i/>
          <w:sz w:val="24"/>
          <w:szCs w:val="24"/>
          <w:lang w:val="en-GB"/>
        </w:rPr>
        <w:t>Норма</w:t>
      </w:r>
      <w:r w:rsidRPr="00353467">
        <w:rPr>
          <w:rFonts w:ascii="Times New Roman" w:hAnsi="Times New Roman"/>
          <w:sz w:val="24"/>
          <w:szCs w:val="24"/>
          <w:lang w:val="en-GB"/>
        </w:rPr>
        <w:t xml:space="preserve">, </w:t>
      </w:r>
      <w:r w:rsidR="006010B1" w:rsidRPr="00353467">
        <w:rPr>
          <w:rFonts w:ascii="Times New Roman" w:hAnsi="Times New Roman"/>
          <w:sz w:val="24"/>
          <w:szCs w:val="24"/>
          <w:lang w:val="en-GB"/>
        </w:rPr>
        <w:t>(</w:t>
      </w:r>
      <w:r w:rsidRPr="00353467">
        <w:rPr>
          <w:rFonts w:ascii="Times New Roman" w:hAnsi="Times New Roman"/>
          <w:sz w:val="24"/>
          <w:szCs w:val="24"/>
          <w:lang w:val="en-GB"/>
        </w:rPr>
        <w:t>12</w:t>
      </w:r>
      <w:r w:rsidR="006010B1" w:rsidRPr="00353467">
        <w:rPr>
          <w:rFonts w:ascii="Times New Roman" w:hAnsi="Times New Roman"/>
          <w:sz w:val="24"/>
          <w:szCs w:val="24"/>
          <w:lang w:val="en-GB"/>
        </w:rPr>
        <w:t>)</w:t>
      </w:r>
      <w:r w:rsidRPr="00353467">
        <w:rPr>
          <w:rFonts w:ascii="Times New Roman" w:hAnsi="Times New Roman"/>
          <w:sz w:val="24"/>
          <w:szCs w:val="24"/>
          <w:lang w:val="en-GB"/>
        </w:rPr>
        <w:t>2-3, 51</w:t>
      </w:r>
      <w:r w:rsidR="00EC0FAA" w:rsidRPr="00353467">
        <w:rPr>
          <w:rFonts w:ascii="Times New Roman" w:hAnsi="Times New Roman"/>
          <w:sz w:val="24"/>
          <w:szCs w:val="24"/>
        </w:rPr>
        <w:t>–</w:t>
      </w:r>
      <w:r w:rsidRPr="00353467">
        <w:rPr>
          <w:rFonts w:ascii="Times New Roman" w:hAnsi="Times New Roman"/>
          <w:sz w:val="24"/>
          <w:szCs w:val="24"/>
          <w:lang w:val="en-GB"/>
        </w:rPr>
        <w:t>60.</w:t>
      </w:r>
    </w:p>
    <w:p w:rsidR="00BA510D" w:rsidRPr="00353467" w:rsidRDefault="00552899" w:rsidP="00353467">
      <w:pPr>
        <w:spacing w:after="0" w:line="240" w:lineRule="auto"/>
        <w:ind w:left="709" w:hanging="709"/>
        <w:jc w:val="both"/>
        <w:rPr>
          <w:rFonts w:ascii="Times New Roman" w:hAnsi="Times New Roman"/>
          <w:sz w:val="24"/>
          <w:szCs w:val="24"/>
        </w:rPr>
      </w:pPr>
      <w:r w:rsidRPr="00353467">
        <w:rPr>
          <w:rFonts w:ascii="Times New Roman" w:hAnsi="Times New Roman"/>
          <w:sz w:val="24"/>
          <w:szCs w:val="24"/>
          <w:lang w:val="en-GB"/>
        </w:rPr>
        <w:t xml:space="preserve">Vujičić, L. </w:t>
      </w:r>
      <w:r w:rsidR="00BA510D" w:rsidRPr="00353467">
        <w:rPr>
          <w:rFonts w:ascii="Times New Roman" w:hAnsi="Times New Roman"/>
          <w:sz w:val="24"/>
          <w:szCs w:val="24"/>
          <w:lang w:val="en-GB"/>
        </w:rPr>
        <w:t>(2007).</w:t>
      </w:r>
      <w:r w:rsidR="00927DB2" w:rsidRPr="00353467">
        <w:rPr>
          <w:rFonts w:ascii="Times New Roman" w:hAnsi="Times New Roman"/>
          <w:sz w:val="24"/>
          <w:szCs w:val="24"/>
          <w:lang w:val="en-GB"/>
        </w:rPr>
        <w:t xml:space="preserve"> Kultura odgojno-obrazovne ustanove i kvaliteta promjena odgojno-obrazovne prakse </w:t>
      </w:r>
      <w:r w:rsidR="00BA510D" w:rsidRPr="00353467">
        <w:rPr>
          <w:rFonts w:ascii="Times New Roman" w:hAnsi="Times New Roman"/>
          <w:sz w:val="24"/>
          <w:szCs w:val="24"/>
          <w:lang w:val="en-GB"/>
        </w:rPr>
        <w:t xml:space="preserve"> [The culture of educational institution and the quality of changes in educational practice]. </w:t>
      </w:r>
      <w:r w:rsidR="00BA510D" w:rsidRPr="00353467">
        <w:rPr>
          <w:rFonts w:ascii="Times New Roman" w:hAnsi="Times New Roman"/>
          <w:i/>
          <w:sz w:val="24"/>
          <w:szCs w:val="24"/>
          <w:lang w:val="en-GB"/>
        </w:rPr>
        <w:t>Magistra Iadertina</w:t>
      </w:r>
      <w:r w:rsidR="00BA510D" w:rsidRPr="00353467">
        <w:rPr>
          <w:rFonts w:ascii="Times New Roman" w:hAnsi="Times New Roman"/>
          <w:sz w:val="24"/>
          <w:szCs w:val="24"/>
          <w:lang w:val="en-GB"/>
        </w:rPr>
        <w:t>, 2</w:t>
      </w:r>
      <w:r w:rsidR="006010B1" w:rsidRPr="00353467">
        <w:rPr>
          <w:rFonts w:ascii="Times New Roman" w:hAnsi="Times New Roman"/>
          <w:sz w:val="24"/>
          <w:szCs w:val="24"/>
          <w:lang w:val="en-GB"/>
        </w:rPr>
        <w:t>(</w:t>
      </w:r>
      <w:r w:rsidR="00BA510D" w:rsidRPr="00353467">
        <w:rPr>
          <w:rFonts w:ascii="Times New Roman" w:hAnsi="Times New Roman"/>
          <w:sz w:val="24"/>
          <w:szCs w:val="24"/>
          <w:lang w:val="en-GB"/>
        </w:rPr>
        <w:t>1</w:t>
      </w:r>
      <w:r w:rsidR="006010B1" w:rsidRPr="00353467">
        <w:rPr>
          <w:rFonts w:ascii="Times New Roman" w:hAnsi="Times New Roman"/>
          <w:sz w:val="24"/>
          <w:szCs w:val="24"/>
          <w:lang w:val="en-GB"/>
        </w:rPr>
        <w:t>)</w:t>
      </w:r>
      <w:r w:rsidR="00BA510D" w:rsidRPr="00353467">
        <w:rPr>
          <w:rFonts w:ascii="Times New Roman" w:hAnsi="Times New Roman"/>
          <w:sz w:val="24"/>
          <w:szCs w:val="24"/>
          <w:lang w:val="sr-Cyrl-CS"/>
        </w:rPr>
        <w:t>,</w:t>
      </w:r>
      <w:r w:rsidR="00BA510D" w:rsidRPr="00353467">
        <w:rPr>
          <w:rFonts w:ascii="Times New Roman" w:hAnsi="Times New Roman"/>
          <w:sz w:val="24"/>
          <w:szCs w:val="24"/>
          <w:lang w:val="en-GB"/>
        </w:rPr>
        <w:t xml:space="preserve"> 91</w:t>
      </w:r>
      <w:r w:rsidR="00EC0FAA" w:rsidRPr="00353467">
        <w:rPr>
          <w:rFonts w:ascii="Times New Roman" w:hAnsi="Times New Roman"/>
          <w:sz w:val="24"/>
          <w:szCs w:val="24"/>
        </w:rPr>
        <w:t>–</w:t>
      </w:r>
      <w:r w:rsidR="00BA510D" w:rsidRPr="00353467">
        <w:rPr>
          <w:rFonts w:ascii="Times New Roman" w:hAnsi="Times New Roman"/>
          <w:sz w:val="24"/>
          <w:szCs w:val="24"/>
          <w:lang w:val="en-GB"/>
        </w:rPr>
        <w:t>106</w:t>
      </w:r>
    </w:p>
    <w:p w:rsidR="00514CE9" w:rsidRPr="00353467" w:rsidRDefault="00514CE9" w:rsidP="00353467">
      <w:pPr>
        <w:spacing w:after="0" w:line="240" w:lineRule="auto"/>
        <w:ind w:left="709" w:hanging="709"/>
        <w:jc w:val="both"/>
        <w:rPr>
          <w:rFonts w:ascii="Times New Roman" w:hAnsi="Times New Roman"/>
          <w:color w:val="333333"/>
          <w:sz w:val="24"/>
          <w:szCs w:val="24"/>
          <w:shd w:val="clear" w:color="auto" w:fill="FFFFFF"/>
        </w:rPr>
      </w:pPr>
      <w:r w:rsidRPr="00353467">
        <w:rPr>
          <w:rFonts w:ascii="Times New Roman" w:hAnsi="Times New Roman"/>
          <w:sz w:val="24"/>
          <w:szCs w:val="24"/>
        </w:rPr>
        <w:t xml:space="preserve">Закон о основама система васпитања и образовања, Службени гласник РС.Бр. </w:t>
      </w:r>
      <w:r w:rsidRPr="00353467">
        <w:rPr>
          <w:rFonts w:ascii="Times New Roman" w:hAnsi="Times New Roman"/>
          <w:color w:val="333333"/>
          <w:sz w:val="24"/>
          <w:szCs w:val="24"/>
          <w:shd w:val="clear" w:color="auto" w:fill="FFFFFF"/>
        </w:rPr>
        <w:t>88/2017 и 27/2018, (2018).</w:t>
      </w:r>
    </w:p>
    <w:p w:rsidR="00514CE9" w:rsidRPr="00353467" w:rsidRDefault="00514CE9" w:rsidP="00353467">
      <w:pPr>
        <w:spacing w:after="0" w:line="240" w:lineRule="auto"/>
        <w:ind w:left="709" w:hanging="709"/>
        <w:jc w:val="both"/>
        <w:rPr>
          <w:rFonts w:ascii="Times New Roman" w:hAnsi="Times New Roman"/>
          <w:sz w:val="24"/>
          <w:szCs w:val="24"/>
          <w:lang w:val="en-GB"/>
        </w:rPr>
      </w:pPr>
      <w:r w:rsidRPr="00353467">
        <w:rPr>
          <w:rFonts w:ascii="Times New Roman" w:hAnsi="Times New Roman"/>
          <w:sz w:val="24"/>
          <w:szCs w:val="24"/>
        </w:rPr>
        <w:t xml:space="preserve">Закон о уџбеницима и наставним средствима, Службени гласник РС.Бр. </w:t>
      </w:r>
      <w:r w:rsidRPr="00353467">
        <w:rPr>
          <w:rFonts w:ascii="Times New Roman" w:hAnsi="Times New Roman"/>
          <w:color w:val="333333"/>
          <w:sz w:val="24"/>
          <w:szCs w:val="24"/>
          <w:shd w:val="clear" w:color="auto" w:fill="FFFFFF"/>
        </w:rPr>
        <w:t>27/2018, (2018).</w:t>
      </w:r>
    </w:p>
    <w:p w:rsidR="00BA510D" w:rsidRPr="00353467" w:rsidRDefault="00BA510D" w:rsidP="00353467">
      <w:pPr>
        <w:spacing w:after="0" w:line="240" w:lineRule="auto"/>
        <w:ind w:left="709" w:hanging="709"/>
        <w:jc w:val="both"/>
        <w:rPr>
          <w:rFonts w:ascii="Times New Roman" w:hAnsi="Times New Roman"/>
          <w:sz w:val="24"/>
          <w:szCs w:val="24"/>
        </w:rPr>
      </w:pPr>
      <w:r w:rsidRPr="00353467">
        <w:rPr>
          <w:rFonts w:ascii="Times New Roman" w:hAnsi="Times New Roman"/>
          <w:sz w:val="24"/>
          <w:szCs w:val="24"/>
          <w:lang w:val="en-GB"/>
        </w:rPr>
        <w:t xml:space="preserve">Зуковић, С. Милутиновић, Ј. (2008). Школа у духу новог времена: образовање за различитост. [School in the spirit of new times: education for diversity]. </w:t>
      </w:r>
      <w:r w:rsidR="0056524A" w:rsidRPr="00353467">
        <w:rPr>
          <w:rFonts w:ascii="Times New Roman" w:hAnsi="Times New Roman"/>
          <w:i/>
          <w:sz w:val="24"/>
          <w:szCs w:val="24"/>
          <w:lang w:val="en-GB"/>
        </w:rPr>
        <w:t>Настава и васпитање</w:t>
      </w:r>
      <w:r w:rsidRPr="00353467">
        <w:rPr>
          <w:rFonts w:ascii="Times New Roman" w:hAnsi="Times New Roman"/>
          <w:sz w:val="24"/>
          <w:szCs w:val="24"/>
          <w:lang w:val="en-GB"/>
        </w:rPr>
        <w:t>, 57</w:t>
      </w:r>
      <w:r w:rsidR="00F94F19">
        <w:rPr>
          <w:rFonts w:ascii="Times New Roman" w:hAnsi="Times New Roman"/>
          <w:sz w:val="24"/>
          <w:szCs w:val="24"/>
          <w:lang w:val="en-GB"/>
        </w:rPr>
        <w:t>(</w:t>
      </w:r>
      <w:r w:rsidRPr="00F94F19">
        <w:rPr>
          <w:rFonts w:ascii="Times New Roman" w:hAnsi="Times New Roman"/>
          <w:sz w:val="24"/>
          <w:szCs w:val="24"/>
          <w:lang w:val="en-GB"/>
        </w:rPr>
        <w:t>4</w:t>
      </w:r>
      <w:r w:rsidR="00F94F19">
        <w:rPr>
          <w:rFonts w:ascii="Times New Roman" w:hAnsi="Times New Roman"/>
          <w:sz w:val="24"/>
          <w:szCs w:val="24"/>
          <w:lang w:val="en-GB"/>
        </w:rPr>
        <w:t>)</w:t>
      </w:r>
      <w:r w:rsidRPr="00F94F19">
        <w:rPr>
          <w:rFonts w:ascii="Times New Roman" w:hAnsi="Times New Roman"/>
          <w:sz w:val="24"/>
          <w:szCs w:val="24"/>
          <w:lang w:val="en-GB"/>
        </w:rPr>
        <w:t>,</w:t>
      </w:r>
      <w:r w:rsidRPr="00353467">
        <w:rPr>
          <w:rFonts w:ascii="Times New Roman" w:hAnsi="Times New Roman"/>
          <w:sz w:val="24"/>
          <w:szCs w:val="24"/>
          <w:lang w:val="en-GB"/>
        </w:rPr>
        <w:t xml:space="preserve"> 530</w:t>
      </w:r>
      <w:r w:rsidR="00EC0FAA" w:rsidRPr="00353467">
        <w:rPr>
          <w:rFonts w:ascii="Times New Roman" w:hAnsi="Times New Roman"/>
          <w:sz w:val="24"/>
          <w:szCs w:val="24"/>
        </w:rPr>
        <w:t>–</w:t>
      </w:r>
      <w:r w:rsidRPr="00353467">
        <w:rPr>
          <w:rFonts w:ascii="Times New Roman" w:hAnsi="Times New Roman"/>
          <w:sz w:val="24"/>
          <w:szCs w:val="24"/>
          <w:lang w:val="en-GB"/>
        </w:rPr>
        <w:t>538.</w:t>
      </w:r>
    </w:p>
    <w:p w:rsidR="00141A9C" w:rsidRPr="006F7CC6" w:rsidRDefault="00141A9C" w:rsidP="004657C5">
      <w:pPr>
        <w:spacing w:after="0" w:line="240" w:lineRule="auto"/>
        <w:ind w:hanging="709"/>
        <w:jc w:val="both"/>
        <w:rPr>
          <w:rFonts w:ascii="Times New Roman" w:hAnsi="Times New Roman"/>
          <w:sz w:val="24"/>
          <w:szCs w:val="24"/>
          <w:lang w:val="sr-Cyrl-CS"/>
        </w:rPr>
      </w:pPr>
    </w:p>
    <w:p w:rsidR="00141A9C" w:rsidRPr="00F94F19" w:rsidRDefault="00141A9C" w:rsidP="00C80517">
      <w:pPr>
        <w:spacing w:after="0" w:line="360" w:lineRule="auto"/>
        <w:rPr>
          <w:rFonts w:ascii="Times New Roman" w:hAnsi="Times New Roman"/>
          <w:sz w:val="24"/>
          <w:szCs w:val="24"/>
        </w:rPr>
      </w:pPr>
    </w:p>
    <w:p w:rsidR="0010791C" w:rsidRPr="006F7CC6" w:rsidRDefault="0010791C" w:rsidP="00B07A52">
      <w:pPr>
        <w:spacing w:after="0" w:line="360" w:lineRule="auto"/>
        <w:jc w:val="center"/>
        <w:rPr>
          <w:rFonts w:ascii="Times New Roman" w:hAnsi="Times New Roman"/>
          <w:b/>
          <w:sz w:val="28"/>
          <w:szCs w:val="28"/>
          <w:lang w:val="sr-Cyrl-CS"/>
        </w:rPr>
      </w:pPr>
    </w:p>
    <w:p w:rsidR="0010791C" w:rsidRPr="006F7CC6" w:rsidRDefault="0010791C" w:rsidP="00B07A52">
      <w:pPr>
        <w:spacing w:after="0" w:line="360" w:lineRule="auto"/>
        <w:jc w:val="center"/>
        <w:rPr>
          <w:rFonts w:ascii="Times New Roman" w:hAnsi="Times New Roman"/>
          <w:b/>
          <w:sz w:val="28"/>
          <w:szCs w:val="28"/>
          <w:lang w:val="sr-Cyrl-CS"/>
        </w:rPr>
      </w:pPr>
    </w:p>
    <w:p w:rsidR="00B07A52" w:rsidRDefault="00B07A52" w:rsidP="00B252EA">
      <w:pPr>
        <w:spacing w:after="0" w:line="360" w:lineRule="auto"/>
        <w:jc w:val="center"/>
        <w:rPr>
          <w:ins w:id="8" w:author="Aleksandra" w:date="2018-08-28T18:17:00Z"/>
          <w:rFonts w:ascii="Times New Roman" w:hAnsi="Times New Roman"/>
          <w:b/>
          <w:sz w:val="28"/>
          <w:szCs w:val="28"/>
        </w:rPr>
      </w:pPr>
      <w:r w:rsidRPr="006F7CC6">
        <w:rPr>
          <w:rFonts w:ascii="Times New Roman" w:hAnsi="Times New Roman"/>
          <w:b/>
          <w:sz w:val="28"/>
          <w:szCs w:val="28"/>
          <w:lang w:val="en-GB"/>
        </w:rPr>
        <w:t>INTERCULTURAL PERSPECTIVE OF SCHOOLS IN SERBIA</w:t>
      </w:r>
    </w:p>
    <w:p w:rsidR="006F7CC6" w:rsidRPr="00F520E2" w:rsidRDefault="006F7CC6" w:rsidP="00B07A52">
      <w:pPr>
        <w:spacing w:after="0" w:line="360" w:lineRule="auto"/>
        <w:jc w:val="center"/>
        <w:rPr>
          <w:rFonts w:ascii="Times New Roman" w:hAnsi="Times New Roman"/>
          <w:b/>
          <w:sz w:val="28"/>
          <w:szCs w:val="28"/>
        </w:rPr>
      </w:pPr>
    </w:p>
    <w:p w:rsidR="0056524A" w:rsidRDefault="00F520E2" w:rsidP="00F520E2">
      <w:pPr>
        <w:spacing w:after="0" w:line="360" w:lineRule="auto"/>
        <w:jc w:val="center"/>
        <w:rPr>
          <w:rFonts w:ascii="Times New Roman" w:hAnsi="Times New Roman"/>
          <w:b/>
        </w:rPr>
      </w:pPr>
      <w:r w:rsidRPr="00F520E2">
        <w:rPr>
          <w:rFonts w:ascii="Times New Roman" w:hAnsi="Times New Roman"/>
          <w:b/>
        </w:rPr>
        <w:t xml:space="preserve">Maja Vračar, Slađana D. Anđelković, Zvezdan Arsić </w:t>
      </w:r>
    </w:p>
    <w:p w:rsidR="0056524A" w:rsidRPr="006F7426" w:rsidRDefault="004657C5" w:rsidP="006F7426">
      <w:pPr>
        <w:spacing w:after="0" w:line="360" w:lineRule="auto"/>
        <w:jc w:val="center"/>
        <w:rPr>
          <w:rFonts w:ascii="Times New Roman" w:hAnsi="Times New Roman"/>
        </w:rPr>
      </w:pPr>
      <w:r w:rsidRPr="006F7426">
        <w:rPr>
          <w:rFonts w:ascii="Times New Roman" w:hAnsi="Times New Roman"/>
        </w:rPr>
        <w:t>Dental School, Belgrade, Serbia, Faculty of Geography, University of Belgrade, Serbia</w:t>
      </w:r>
      <w:r w:rsidR="006F7426" w:rsidRPr="006F7426">
        <w:rPr>
          <w:rFonts w:ascii="Times New Roman" w:hAnsi="Times New Roman"/>
        </w:rPr>
        <w:t xml:space="preserve">,  Faculty of Philosophy, </w:t>
      </w:r>
      <w:r w:rsidR="006F7426">
        <w:rPr>
          <w:rFonts w:ascii="Times New Roman" w:hAnsi="Times New Roman"/>
        </w:rPr>
        <w:t>University of Kosovska Mitrovicа</w:t>
      </w:r>
    </w:p>
    <w:p w:rsidR="006F7426" w:rsidRDefault="006F7426" w:rsidP="00B07A52">
      <w:pPr>
        <w:tabs>
          <w:tab w:val="left" w:pos="720"/>
        </w:tabs>
        <w:spacing w:after="0" w:line="360" w:lineRule="auto"/>
        <w:jc w:val="center"/>
        <w:rPr>
          <w:rFonts w:ascii="Times New Roman" w:hAnsi="Times New Roman"/>
          <w:b/>
          <w:sz w:val="24"/>
          <w:szCs w:val="24"/>
        </w:rPr>
      </w:pPr>
    </w:p>
    <w:p w:rsidR="00B07A52" w:rsidRPr="006F7CC6" w:rsidRDefault="00B07A52" w:rsidP="00B07A52">
      <w:pPr>
        <w:tabs>
          <w:tab w:val="left" w:pos="720"/>
        </w:tabs>
        <w:spacing w:after="0" w:line="360" w:lineRule="auto"/>
        <w:jc w:val="center"/>
        <w:rPr>
          <w:rFonts w:ascii="Times New Roman" w:hAnsi="Times New Roman"/>
          <w:b/>
          <w:sz w:val="24"/>
          <w:szCs w:val="24"/>
          <w:lang w:val="en-GB"/>
        </w:rPr>
      </w:pPr>
      <w:r w:rsidRPr="006F7CC6">
        <w:rPr>
          <w:rFonts w:ascii="Times New Roman" w:hAnsi="Times New Roman"/>
          <w:b/>
          <w:sz w:val="24"/>
          <w:szCs w:val="24"/>
          <w:lang w:val="en-GB"/>
        </w:rPr>
        <w:t>Summary</w:t>
      </w:r>
    </w:p>
    <w:p w:rsidR="00B07A52" w:rsidRPr="006F7CC6" w:rsidRDefault="00B07A52" w:rsidP="00B07A52">
      <w:pPr>
        <w:tabs>
          <w:tab w:val="left" w:pos="720"/>
        </w:tabs>
        <w:spacing w:after="0" w:line="360" w:lineRule="auto"/>
        <w:jc w:val="center"/>
        <w:rPr>
          <w:rFonts w:ascii="Times New Roman" w:hAnsi="Times New Roman"/>
          <w:b/>
          <w:sz w:val="24"/>
          <w:szCs w:val="24"/>
          <w:lang w:val="en-GB"/>
        </w:rPr>
      </w:pPr>
    </w:p>
    <w:p w:rsidR="0056524A" w:rsidRPr="00F520E2" w:rsidRDefault="00576081" w:rsidP="00F520E2">
      <w:pPr>
        <w:autoSpaceDE w:val="0"/>
        <w:autoSpaceDN w:val="0"/>
        <w:adjustRightInd w:val="0"/>
        <w:spacing w:after="0" w:line="360" w:lineRule="auto"/>
        <w:ind w:firstLine="708"/>
        <w:jc w:val="both"/>
        <w:rPr>
          <w:rFonts w:ascii="Times New Roman" w:hAnsi="Times New Roman"/>
          <w:i/>
          <w:sz w:val="24"/>
          <w:szCs w:val="24"/>
          <w:lang w:val="en-GB"/>
        </w:rPr>
      </w:pPr>
      <w:r w:rsidRPr="00576081">
        <w:rPr>
          <w:rFonts w:ascii="Times New Roman" w:hAnsi="Times New Roman"/>
          <w:i/>
          <w:sz w:val="24"/>
          <w:szCs w:val="24"/>
          <w:lang w:val="en-GB"/>
        </w:rPr>
        <w:lastRenderedPageBreak/>
        <w:t>Starting from the current role of school in preparing students for life in a socially and culturally diverse world, this paper points out the potentials of implementing the concept of interculturality in school life and in creating better conditions for intercultural education and upbringing, starting from an open constructivist curriculum and new strategies in including the concept of interculturality in the school context.</w:t>
      </w:r>
      <w:r w:rsidR="0056524A" w:rsidRPr="00576081">
        <w:rPr>
          <w:rFonts w:ascii="Times New Roman" w:hAnsi="Times New Roman"/>
          <w:i/>
          <w:sz w:val="24"/>
          <w:szCs w:val="24"/>
          <w:lang w:val="en-GB"/>
        </w:rPr>
        <w:t xml:space="preserve"> In the realisation of the concept of interculturality, it is essential to make systematic changes at all levels</w:t>
      </w:r>
      <w:r w:rsidR="0056524A" w:rsidRPr="00F520E2">
        <w:rPr>
          <w:rFonts w:ascii="Times New Roman" w:hAnsi="Times New Roman"/>
          <w:i/>
          <w:sz w:val="24"/>
          <w:szCs w:val="24"/>
          <w:lang w:val="en-GB"/>
        </w:rPr>
        <w:t xml:space="preserve"> of the process of education in order to properly implement the suggested measures. The first level of the pedagogical measures relates to a better implementation of the concept of interculturality in the legal documents in Serbia, since multicultural approach, which is necessary, but not sufficient for the development of students’ intercultural competences, prevails in these documents at the present time. Developing intercultural competences is not included in the described educational outcomes, which points to the conclusion that it is necessary to work additionally on emphasising the intercultural dimension in the documents which deal with the education system in Serbia and to adopt new approaches in the implementation of this concept in school culture.   </w:t>
      </w:r>
    </w:p>
    <w:p w:rsidR="00B07A52" w:rsidRPr="00F520E2" w:rsidRDefault="0056524A" w:rsidP="00B07A52">
      <w:pPr>
        <w:autoSpaceDE w:val="0"/>
        <w:autoSpaceDN w:val="0"/>
        <w:adjustRightInd w:val="0"/>
        <w:spacing w:after="0" w:line="360" w:lineRule="auto"/>
        <w:ind w:firstLine="709"/>
        <w:jc w:val="both"/>
        <w:rPr>
          <w:rFonts w:ascii="Times New Roman" w:hAnsi="Times New Roman"/>
          <w:i/>
          <w:sz w:val="24"/>
          <w:szCs w:val="24"/>
          <w:lang w:val="en-GB"/>
        </w:rPr>
      </w:pPr>
      <w:r w:rsidRPr="00F520E2">
        <w:rPr>
          <w:rFonts w:ascii="Times New Roman" w:hAnsi="Times New Roman"/>
          <w:i/>
          <w:sz w:val="24"/>
          <w:szCs w:val="24"/>
          <w:lang w:val="en-GB"/>
        </w:rPr>
        <w:t xml:space="preserve">The second level of the pedagogical measures implied by our theoretical discussion is directed towards the changes in methods, teaching strategies and affirmation of contextual,  integrated and constructivist approach in teaching with emphasis on encouraging intercultural dialogue by which students acquire new knowledge together, and the activities done together ensure the realization of the measures for implementing intercultural education.  </w:t>
      </w:r>
    </w:p>
    <w:p w:rsidR="00B07A52" w:rsidRPr="00F520E2" w:rsidRDefault="0056524A" w:rsidP="00B07A52">
      <w:pPr>
        <w:autoSpaceDE w:val="0"/>
        <w:autoSpaceDN w:val="0"/>
        <w:adjustRightInd w:val="0"/>
        <w:spacing w:after="0" w:line="360" w:lineRule="auto"/>
        <w:ind w:firstLine="709"/>
        <w:jc w:val="both"/>
        <w:rPr>
          <w:rFonts w:ascii="Times New Roman" w:hAnsi="Times New Roman"/>
          <w:i/>
          <w:sz w:val="24"/>
          <w:szCs w:val="24"/>
          <w:lang w:val="en-GB"/>
        </w:rPr>
      </w:pPr>
      <w:r w:rsidRPr="00F520E2">
        <w:rPr>
          <w:rFonts w:ascii="Times New Roman" w:hAnsi="Times New Roman"/>
          <w:i/>
          <w:sz w:val="24"/>
          <w:szCs w:val="24"/>
          <w:lang w:val="en-GB"/>
        </w:rPr>
        <w:t xml:space="preserve">Additionally, the measures also relate to strengthening teacher competencies with the aim of integrating intercultural perspectives in the overall school activity and taking responsibilities for reaching intercultural goals by developing students’ intercurricular competences with the aim of making education available and fair to all students. There is a need to direct the process of educating future teachers in Serbia towards the idea of working with </w:t>
      </w:r>
      <w:r w:rsidR="00B07A52" w:rsidRPr="006F7CC6">
        <w:rPr>
          <w:rStyle w:val="Emphasis"/>
          <w:rFonts w:ascii="Times New Roman" w:hAnsi="Times New Roman"/>
          <w:sz w:val="24"/>
          <w:szCs w:val="24"/>
          <w:lang w:val="en-GB"/>
        </w:rPr>
        <w:t>heterogeneous student population</w:t>
      </w:r>
      <w:r w:rsidRPr="00F520E2">
        <w:rPr>
          <w:rFonts w:ascii="Times New Roman" w:hAnsi="Times New Roman"/>
          <w:i/>
          <w:sz w:val="24"/>
          <w:szCs w:val="24"/>
          <w:lang w:val="en-GB"/>
        </w:rPr>
        <w:t xml:space="preserve"> while respecting cultural and other differences among students. </w:t>
      </w:r>
    </w:p>
    <w:p w:rsidR="00B07A52" w:rsidRPr="00F520E2" w:rsidRDefault="0056524A" w:rsidP="00B07A52">
      <w:pPr>
        <w:autoSpaceDE w:val="0"/>
        <w:autoSpaceDN w:val="0"/>
        <w:adjustRightInd w:val="0"/>
        <w:spacing w:after="0" w:line="360" w:lineRule="auto"/>
        <w:ind w:firstLine="709"/>
        <w:jc w:val="both"/>
        <w:rPr>
          <w:rFonts w:ascii="Times New Roman" w:hAnsi="Times New Roman"/>
          <w:i/>
          <w:sz w:val="24"/>
          <w:szCs w:val="24"/>
          <w:lang w:val="en-GB"/>
        </w:rPr>
      </w:pPr>
      <w:r w:rsidRPr="00F520E2">
        <w:rPr>
          <w:rFonts w:ascii="Times New Roman" w:eastAsia="Times New Roman" w:hAnsi="Times New Roman"/>
          <w:bCs/>
          <w:i/>
          <w:sz w:val="24"/>
          <w:szCs w:val="24"/>
          <w:lang w:val="en-GB"/>
        </w:rPr>
        <w:t xml:space="preserve">Starting from the fact that knowledge needed for living in a democratic and intercultural society is becoming increasingly complex, the next set of measures refers to increasing the number of examples of good practice, their exchange and supporting the initiative in local environments and schools, which can represent an additional orientation and support in further affirmation and operationalization of the concept of interculturality.  </w:t>
      </w:r>
    </w:p>
    <w:p w:rsidR="00B07A52" w:rsidRPr="00F520E2" w:rsidRDefault="00B07A52" w:rsidP="00B07A52">
      <w:pPr>
        <w:spacing w:after="0" w:line="360" w:lineRule="auto"/>
        <w:jc w:val="center"/>
        <w:rPr>
          <w:rFonts w:ascii="Times New Roman" w:hAnsi="Times New Roman"/>
          <w:b/>
          <w:i/>
          <w:sz w:val="24"/>
          <w:szCs w:val="24"/>
          <w:lang w:val="en-GB"/>
        </w:rPr>
      </w:pPr>
    </w:p>
    <w:p w:rsidR="00B07A52" w:rsidRPr="006F7CC6" w:rsidRDefault="00B07A52" w:rsidP="00B07A52">
      <w:pPr>
        <w:spacing w:after="0" w:line="360" w:lineRule="auto"/>
        <w:jc w:val="center"/>
        <w:rPr>
          <w:rFonts w:ascii="Times New Roman" w:hAnsi="Times New Roman"/>
          <w:b/>
          <w:sz w:val="24"/>
          <w:szCs w:val="24"/>
          <w:lang w:val="en-GB"/>
        </w:rPr>
      </w:pPr>
    </w:p>
    <w:p w:rsidR="00B31D2F" w:rsidRPr="006F7CC6" w:rsidRDefault="00B31D2F"/>
    <w:sectPr w:rsidR="00B31D2F" w:rsidRPr="006F7CC6" w:rsidSect="00963472">
      <w:footerReference w:type="default" r:id="rId9"/>
      <w:footnotePr>
        <w:pos w:val="beneathText"/>
      </w:footnotePr>
      <w:pgSz w:w="11907" w:h="16840" w:code="9"/>
      <w:pgMar w:top="1440" w:right="1440" w:bottom="1440" w:left="1440" w:header="35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206D" w:rsidRDefault="00AA206D" w:rsidP="00117095">
      <w:pPr>
        <w:spacing w:after="0" w:line="240" w:lineRule="auto"/>
      </w:pPr>
      <w:r>
        <w:separator/>
      </w:r>
    </w:p>
  </w:endnote>
  <w:endnote w:type="continuationSeparator" w:id="1">
    <w:p w:rsidR="00AA206D" w:rsidRDefault="00AA206D" w:rsidP="001170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Regular">
    <w:altName w:val="MS Gothic"/>
    <w:panose1 w:val="00000000000000000000"/>
    <w:charset w:val="80"/>
    <w:family w:val="swiss"/>
    <w:notTrueType/>
    <w:pitch w:val="default"/>
    <w:sig w:usb0="00000201" w:usb1="08070000" w:usb2="00000010" w:usb3="00000000" w:csb0="00020004"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2D6" w:rsidRDefault="003D42B3">
    <w:pPr>
      <w:pStyle w:val="Footer"/>
      <w:jc w:val="right"/>
    </w:pPr>
    <w:r>
      <w:fldChar w:fldCharType="begin"/>
    </w:r>
    <w:r w:rsidR="003D62D6">
      <w:instrText xml:space="preserve"> PAGE   \* MERGEFORMAT </w:instrText>
    </w:r>
    <w:r>
      <w:fldChar w:fldCharType="separate"/>
    </w:r>
    <w:r w:rsidR="002C1ECC">
      <w:rPr>
        <w:noProof/>
      </w:rPr>
      <w:t>23</w:t>
    </w:r>
    <w:r>
      <w:rPr>
        <w:noProof/>
      </w:rPr>
      <w:fldChar w:fldCharType="end"/>
    </w:r>
  </w:p>
  <w:p w:rsidR="003D62D6" w:rsidRDefault="003D62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206D" w:rsidRDefault="00AA206D" w:rsidP="00117095">
      <w:pPr>
        <w:spacing w:after="0" w:line="240" w:lineRule="auto"/>
      </w:pPr>
      <w:r>
        <w:separator/>
      </w:r>
    </w:p>
  </w:footnote>
  <w:footnote w:type="continuationSeparator" w:id="1">
    <w:p w:rsidR="00AA206D" w:rsidRDefault="00AA206D" w:rsidP="00117095">
      <w:pPr>
        <w:spacing w:after="0" w:line="240" w:lineRule="auto"/>
      </w:pPr>
      <w:r>
        <w:continuationSeparator/>
      </w:r>
    </w:p>
  </w:footnote>
  <w:footnote w:id="2">
    <w:p w:rsidR="003D62D6" w:rsidRDefault="003D62D6" w:rsidP="00CB08EA">
      <w:pPr>
        <w:pStyle w:val="FootnoteText"/>
        <w:spacing w:line="240" w:lineRule="auto"/>
      </w:pPr>
    </w:p>
  </w:footnote>
  <w:footnote w:id="3">
    <w:p w:rsidR="003D62D6" w:rsidRPr="00F83098" w:rsidRDefault="003D62D6" w:rsidP="00F83098">
      <w:pPr>
        <w:pStyle w:val="FootnoteText"/>
        <w:spacing w:line="240" w:lineRule="auto"/>
        <w:jc w:val="both"/>
        <w:rPr>
          <w:rFonts w:ascii="Times New Roman" w:hAnsi="Times New Roman"/>
        </w:rPr>
      </w:pPr>
      <w:r w:rsidRPr="00F83098">
        <w:rPr>
          <w:rStyle w:val="FootnoteReference"/>
          <w:rFonts w:ascii="Times New Roman" w:hAnsi="Times New Roman"/>
        </w:rPr>
        <w:t>2</w:t>
      </w:r>
      <w:r w:rsidRPr="00F83098">
        <w:rPr>
          <w:rFonts w:ascii="Times New Roman" w:hAnsi="Times New Roman"/>
        </w:rPr>
        <w:t>*Чланак представља резултат рада на пројекту „Модели процењивања и стратегије унапређивања квалитета образовања у Србији” (број 179060), које финансира Министарство просвете, науке и технолошког развоја Републике Србије</w:t>
      </w:r>
      <w:r w:rsidR="00B96831">
        <w:rPr>
          <w:rFonts w:ascii="Times New Roman" w:hAnsi="Times New Roman"/>
        </w:rPr>
        <w:t>.</w:t>
      </w:r>
    </w:p>
  </w:footnote>
  <w:footnote w:id="4">
    <w:p w:rsidR="003D62D6" w:rsidRPr="00F83098" w:rsidRDefault="003D62D6" w:rsidP="00F83098">
      <w:pPr>
        <w:spacing w:line="240" w:lineRule="auto"/>
        <w:jc w:val="both"/>
        <w:rPr>
          <w:rFonts w:ascii="Times New Roman" w:hAnsi="Times New Roman"/>
        </w:rPr>
      </w:pPr>
    </w:p>
    <w:p w:rsidR="003D62D6" w:rsidRDefault="003D62D6">
      <w:pPr>
        <w:pStyle w:val="FootnoteText"/>
      </w:pPr>
    </w:p>
  </w:footnote>
  <w:footnote w:id="5">
    <w:p w:rsidR="003D62D6" w:rsidRPr="00562077" w:rsidRDefault="003D62D6" w:rsidP="009517A6">
      <w:pPr>
        <w:pStyle w:val="FootnoteText"/>
        <w:spacing w:line="240" w:lineRule="auto"/>
        <w:jc w:val="both"/>
        <w:rPr>
          <w:rFonts w:ascii="Times New Roman" w:hAnsi="Times New Roman"/>
          <w:lang w:val="sr-Cyrl-CS"/>
        </w:rPr>
      </w:pPr>
      <w:r w:rsidRPr="00562077">
        <w:rPr>
          <w:rStyle w:val="FootnoteReference"/>
          <w:rFonts w:ascii="Times New Roman" w:hAnsi="Times New Roman"/>
        </w:rPr>
        <w:footnoteRef/>
      </w:r>
      <w:r w:rsidRPr="00996473">
        <w:rPr>
          <w:rFonts w:ascii="Times New Roman" w:hAnsi="Times New Roman"/>
          <w:lang w:val="ru-RU"/>
        </w:rPr>
        <w:t xml:space="preserve"> Обука за примену националног оквира курикулума – основе учења и наставе иразвој вежбаоница – Решење министра просвете: 1586/2013-06 од 18. </w:t>
      </w:r>
      <w:r w:rsidRPr="00562077">
        <w:rPr>
          <w:rFonts w:ascii="Times New Roman" w:hAnsi="Times New Roman"/>
          <w:lang w:val="sr-Cyrl-CS"/>
        </w:rPr>
        <w:t>н</w:t>
      </w:r>
      <w:r w:rsidRPr="00996473">
        <w:rPr>
          <w:rFonts w:ascii="Times New Roman" w:hAnsi="Times New Roman"/>
          <w:lang w:val="ru-RU"/>
        </w:rPr>
        <w:t>овембра2013. године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267BE8"/>
    <w:multiLevelType w:val="hybridMultilevel"/>
    <w:tmpl w:val="0392513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9271A7"/>
    <w:multiLevelType w:val="hybridMultilevel"/>
    <w:tmpl w:val="84AC638A"/>
    <w:lvl w:ilvl="0" w:tplc="98E0431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281C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7FE43522"/>
    <w:multiLevelType w:val="hybridMultilevel"/>
    <w:tmpl w:val="175C8D40"/>
    <w:lvl w:ilvl="0" w:tplc="CB2E5744">
      <w:start w:val="1"/>
      <w:numFmt w:val="bullet"/>
      <w:lvlText w:val="-"/>
      <w:lvlJc w:val="left"/>
      <w:pPr>
        <w:ind w:left="720" w:hanging="360"/>
      </w:pPr>
      <w:rPr>
        <w:rFonts w:ascii="Calibri" w:eastAsia="Times New Roman" w:hAnsi="Calibri" w:cs="Calibri" w:hint="default"/>
      </w:rPr>
    </w:lvl>
    <w:lvl w:ilvl="1" w:tplc="281A0003">
      <w:start w:val="1"/>
      <w:numFmt w:val="bullet"/>
      <w:lvlText w:val="o"/>
      <w:lvlJc w:val="left"/>
      <w:pPr>
        <w:ind w:left="1440" w:hanging="360"/>
      </w:pPr>
      <w:rPr>
        <w:rFonts w:ascii="Courier New" w:hAnsi="Courier New" w:cs="Courier New" w:hint="default"/>
      </w:rPr>
    </w:lvl>
    <w:lvl w:ilvl="2" w:tplc="281A0005">
      <w:start w:val="1"/>
      <w:numFmt w:val="bullet"/>
      <w:lvlText w:val=""/>
      <w:lvlJc w:val="left"/>
      <w:pPr>
        <w:ind w:left="2160" w:hanging="360"/>
      </w:pPr>
      <w:rPr>
        <w:rFonts w:ascii="Wingdings" w:hAnsi="Wingdings" w:hint="default"/>
      </w:rPr>
    </w:lvl>
    <w:lvl w:ilvl="3" w:tplc="281A0001">
      <w:start w:val="1"/>
      <w:numFmt w:val="bullet"/>
      <w:lvlText w:val=""/>
      <w:lvlJc w:val="left"/>
      <w:pPr>
        <w:ind w:left="2880" w:hanging="360"/>
      </w:pPr>
      <w:rPr>
        <w:rFonts w:ascii="Symbol" w:hAnsi="Symbol" w:hint="default"/>
      </w:rPr>
    </w:lvl>
    <w:lvl w:ilvl="4" w:tplc="281A0003">
      <w:start w:val="1"/>
      <w:numFmt w:val="bullet"/>
      <w:lvlText w:val="o"/>
      <w:lvlJc w:val="left"/>
      <w:pPr>
        <w:ind w:left="3600" w:hanging="360"/>
      </w:pPr>
      <w:rPr>
        <w:rFonts w:ascii="Courier New" w:hAnsi="Courier New" w:cs="Courier New" w:hint="default"/>
      </w:rPr>
    </w:lvl>
    <w:lvl w:ilvl="5" w:tplc="281A0005">
      <w:start w:val="1"/>
      <w:numFmt w:val="bullet"/>
      <w:lvlText w:val=""/>
      <w:lvlJc w:val="left"/>
      <w:pPr>
        <w:ind w:left="4320" w:hanging="360"/>
      </w:pPr>
      <w:rPr>
        <w:rFonts w:ascii="Wingdings" w:hAnsi="Wingdings" w:hint="default"/>
      </w:rPr>
    </w:lvl>
    <w:lvl w:ilvl="6" w:tplc="281A0001">
      <w:start w:val="1"/>
      <w:numFmt w:val="bullet"/>
      <w:lvlText w:val=""/>
      <w:lvlJc w:val="left"/>
      <w:pPr>
        <w:ind w:left="5040" w:hanging="360"/>
      </w:pPr>
      <w:rPr>
        <w:rFonts w:ascii="Symbol" w:hAnsi="Symbol" w:hint="default"/>
      </w:rPr>
    </w:lvl>
    <w:lvl w:ilvl="7" w:tplc="281A0003">
      <w:start w:val="1"/>
      <w:numFmt w:val="bullet"/>
      <w:lvlText w:val="o"/>
      <w:lvlJc w:val="left"/>
      <w:pPr>
        <w:ind w:left="5760" w:hanging="360"/>
      </w:pPr>
      <w:rPr>
        <w:rFonts w:ascii="Courier New" w:hAnsi="Courier New" w:cs="Courier New" w:hint="default"/>
      </w:rPr>
    </w:lvl>
    <w:lvl w:ilvl="8" w:tplc="281A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pos w:val="beneathText"/>
    <w:footnote w:id="0"/>
    <w:footnote w:id="1"/>
  </w:footnotePr>
  <w:endnotePr>
    <w:pos w:val="sectEnd"/>
    <w:endnote w:id="0"/>
    <w:endnote w:id="1"/>
  </w:endnotePr>
  <w:compat/>
  <w:rsids>
    <w:rsidRoot w:val="00117095"/>
    <w:rsid w:val="00003639"/>
    <w:rsid w:val="00004D36"/>
    <w:rsid w:val="00012557"/>
    <w:rsid w:val="00013199"/>
    <w:rsid w:val="00014D26"/>
    <w:rsid w:val="00014E79"/>
    <w:rsid w:val="00017D51"/>
    <w:rsid w:val="00020B28"/>
    <w:rsid w:val="0002478E"/>
    <w:rsid w:val="000265DC"/>
    <w:rsid w:val="000278F9"/>
    <w:rsid w:val="000312A1"/>
    <w:rsid w:val="00035BE3"/>
    <w:rsid w:val="000374E3"/>
    <w:rsid w:val="00040B66"/>
    <w:rsid w:val="00042654"/>
    <w:rsid w:val="00055DD4"/>
    <w:rsid w:val="00056F87"/>
    <w:rsid w:val="00062AED"/>
    <w:rsid w:val="000631CD"/>
    <w:rsid w:val="00063444"/>
    <w:rsid w:val="00065025"/>
    <w:rsid w:val="000659B5"/>
    <w:rsid w:val="000674F4"/>
    <w:rsid w:val="000709F8"/>
    <w:rsid w:val="00076D5B"/>
    <w:rsid w:val="000771C7"/>
    <w:rsid w:val="00077F8B"/>
    <w:rsid w:val="00080872"/>
    <w:rsid w:val="00082112"/>
    <w:rsid w:val="00087CC2"/>
    <w:rsid w:val="000917E4"/>
    <w:rsid w:val="000941B7"/>
    <w:rsid w:val="000950B8"/>
    <w:rsid w:val="00095C40"/>
    <w:rsid w:val="000A1820"/>
    <w:rsid w:val="000A6B80"/>
    <w:rsid w:val="000B0EC4"/>
    <w:rsid w:val="000B2E95"/>
    <w:rsid w:val="000B42CE"/>
    <w:rsid w:val="000B5C9B"/>
    <w:rsid w:val="000C035B"/>
    <w:rsid w:val="000C2D48"/>
    <w:rsid w:val="000C3658"/>
    <w:rsid w:val="000C6A06"/>
    <w:rsid w:val="000C6D75"/>
    <w:rsid w:val="000D195D"/>
    <w:rsid w:val="000D35BE"/>
    <w:rsid w:val="000D35DA"/>
    <w:rsid w:val="000D3C54"/>
    <w:rsid w:val="000D78CB"/>
    <w:rsid w:val="000E45B2"/>
    <w:rsid w:val="000F0D66"/>
    <w:rsid w:val="000F11D4"/>
    <w:rsid w:val="000F4E78"/>
    <w:rsid w:val="000F7896"/>
    <w:rsid w:val="00100A70"/>
    <w:rsid w:val="00101D9F"/>
    <w:rsid w:val="001021F6"/>
    <w:rsid w:val="0010791C"/>
    <w:rsid w:val="00112572"/>
    <w:rsid w:val="00114C61"/>
    <w:rsid w:val="00117095"/>
    <w:rsid w:val="00135B33"/>
    <w:rsid w:val="00135C15"/>
    <w:rsid w:val="00140327"/>
    <w:rsid w:val="001414ED"/>
    <w:rsid w:val="00141A9C"/>
    <w:rsid w:val="001511D3"/>
    <w:rsid w:val="001541FC"/>
    <w:rsid w:val="00164F85"/>
    <w:rsid w:val="001727F4"/>
    <w:rsid w:val="0017414B"/>
    <w:rsid w:val="001747F6"/>
    <w:rsid w:val="001778EF"/>
    <w:rsid w:val="00192C85"/>
    <w:rsid w:val="0019494C"/>
    <w:rsid w:val="00195927"/>
    <w:rsid w:val="001B5BC5"/>
    <w:rsid w:val="001C31E4"/>
    <w:rsid w:val="001C5142"/>
    <w:rsid w:val="001C5F26"/>
    <w:rsid w:val="001D5F41"/>
    <w:rsid w:val="001D6D98"/>
    <w:rsid w:val="001D7398"/>
    <w:rsid w:val="001E712C"/>
    <w:rsid w:val="00200561"/>
    <w:rsid w:val="00201B4F"/>
    <w:rsid w:val="00202BB6"/>
    <w:rsid w:val="00202E11"/>
    <w:rsid w:val="0020368F"/>
    <w:rsid w:val="002060D0"/>
    <w:rsid w:val="00210812"/>
    <w:rsid w:val="00214F6B"/>
    <w:rsid w:val="00221061"/>
    <w:rsid w:val="002213DE"/>
    <w:rsid w:val="0024450B"/>
    <w:rsid w:val="00244812"/>
    <w:rsid w:val="00244837"/>
    <w:rsid w:val="00260F9A"/>
    <w:rsid w:val="0026149D"/>
    <w:rsid w:val="00264E85"/>
    <w:rsid w:val="00267603"/>
    <w:rsid w:val="00274A99"/>
    <w:rsid w:val="002768B2"/>
    <w:rsid w:val="002801A3"/>
    <w:rsid w:val="00282584"/>
    <w:rsid w:val="00287F5F"/>
    <w:rsid w:val="002A13C6"/>
    <w:rsid w:val="002A2380"/>
    <w:rsid w:val="002A54A8"/>
    <w:rsid w:val="002A579F"/>
    <w:rsid w:val="002A689C"/>
    <w:rsid w:val="002B21CC"/>
    <w:rsid w:val="002B2814"/>
    <w:rsid w:val="002B574B"/>
    <w:rsid w:val="002C1ECC"/>
    <w:rsid w:val="002C3A74"/>
    <w:rsid w:val="002C65F9"/>
    <w:rsid w:val="002D0CF1"/>
    <w:rsid w:val="002D157A"/>
    <w:rsid w:val="002D5B19"/>
    <w:rsid w:val="002E55C5"/>
    <w:rsid w:val="002F50BA"/>
    <w:rsid w:val="002F650D"/>
    <w:rsid w:val="003015CE"/>
    <w:rsid w:val="00304216"/>
    <w:rsid w:val="0030462D"/>
    <w:rsid w:val="0030742D"/>
    <w:rsid w:val="003101C4"/>
    <w:rsid w:val="00310874"/>
    <w:rsid w:val="003109F1"/>
    <w:rsid w:val="00310CD1"/>
    <w:rsid w:val="00311149"/>
    <w:rsid w:val="0031342A"/>
    <w:rsid w:val="0031599C"/>
    <w:rsid w:val="00327264"/>
    <w:rsid w:val="00331DC0"/>
    <w:rsid w:val="00333816"/>
    <w:rsid w:val="003408D2"/>
    <w:rsid w:val="00341FE5"/>
    <w:rsid w:val="00343310"/>
    <w:rsid w:val="00343A72"/>
    <w:rsid w:val="00345DAE"/>
    <w:rsid w:val="00346532"/>
    <w:rsid w:val="00353467"/>
    <w:rsid w:val="0035402E"/>
    <w:rsid w:val="003617CE"/>
    <w:rsid w:val="00361CB3"/>
    <w:rsid w:val="00363A73"/>
    <w:rsid w:val="00370657"/>
    <w:rsid w:val="00372974"/>
    <w:rsid w:val="003754F8"/>
    <w:rsid w:val="003A33C0"/>
    <w:rsid w:val="003A4F94"/>
    <w:rsid w:val="003A5A7A"/>
    <w:rsid w:val="003A7227"/>
    <w:rsid w:val="003B4E61"/>
    <w:rsid w:val="003C61EC"/>
    <w:rsid w:val="003D42B3"/>
    <w:rsid w:val="003D62D6"/>
    <w:rsid w:val="003E10F7"/>
    <w:rsid w:val="003E23B7"/>
    <w:rsid w:val="003F0E25"/>
    <w:rsid w:val="003F1070"/>
    <w:rsid w:val="003F7EE3"/>
    <w:rsid w:val="00401962"/>
    <w:rsid w:val="00403D73"/>
    <w:rsid w:val="00406AFC"/>
    <w:rsid w:val="0041149B"/>
    <w:rsid w:val="004136FD"/>
    <w:rsid w:val="00413DC0"/>
    <w:rsid w:val="00414510"/>
    <w:rsid w:val="00416B1F"/>
    <w:rsid w:val="00420C7E"/>
    <w:rsid w:val="00422518"/>
    <w:rsid w:val="00423F39"/>
    <w:rsid w:val="004345D1"/>
    <w:rsid w:val="004355B8"/>
    <w:rsid w:val="004363EF"/>
    <w:rsid w:val="00440F5B"/>
    <w:rsid w:val="00443689"/>
    <w:rsid w:val="00444421"/>
    <w:rsid w:val="00446A85"/>
    <w:rsid w:val="00453178"/>
    <w:rsid w:val="00453777"/>
    <w:rsid w:val="00456A8D"/>
    <w:rsid w:val="00457CD8"/>
    <w:rsid w:val="004613B2"/>
    <w:rsid w:val="004657C5"/>
    <w:rsid w:val="00465D27"/>
    <w:rsid w:val="00466121"/>
    <w:rsid w:val="0046682A"/>
    <w:rsid w:val="004669F2"/>
    <w:rsid w:val="00466E6B"/>
    <w:rsid w:val="00471451"/>
    <w:rsid w:val="004759F5"/>
    <w:rsid w:val="00477406"/>
    <w:rsid w:val="00484582"/>
    <w:rsid w:val="00484791"/>
    <w:rsid w:val="004872C6"/>
    <w:rsid w:val="00491195"/>
    <w:rsid w:val="00491BF9"/>
    <w:rsid w:val="00494358"/>
    <w:rsid w:val="0049670B"/>
    <w:rsid w:val="00496B44"/>
    <w:rsid w:val="004A0245"/>
    <w:rsid w:val="004A3A0C"/>
    <w:rsid w:val="004A55E0"/>
    <w:rsid w:val="004B3FB7"/>
    <w:rsid w:val="004B74C1"/>
    <w:rsid w:val="004C0C4D"/>
    <w:rsid w:val="004C350A"/>
    <w:rsid w:val="004C3F65"/>
    <w:rsid w:val="004D07CE"/>
    <w:rsid w:val="004D40C0"/>
    <w:rsid w:val="004D71AC"/>
    <w:rsid w:val="004E1F5C"/>
    <w:rsid w:val="004E1FE3"/>
    <w:rsid w:val="004E4425"/>
    <w:rsid w:val="004F2464"/>
    <w:rsid w:val="004F25E5"/>
    <w:rsid w:val="0050100A"/>
    <w:rsid w:val="00501A8D"/>
    <w:rsid w:val="0050405A"/>
    <w:rsid w:val="005057E5"/>
    <w:rsid w:val="00507421"/>
    <w:rsid w:val="005144DB"/>
    <w:rsid w:val="00514CE9"/>
    <w:rsid w:val="005150A3"/>
    <w:rsid w:val="00524A2D"/>
    <w:rsid w:val="00533176"/>
    <w:rsid w:val="0053470B"/>
    <w:rsid w:val="00542444"/>
    <w:rsid w:val="005424B2"/>
    <w:rsid w:val="00544C81"/>
    <w:rsid w:val="0054658D"/>
    <w:rsid w:val="0054744F"/>
    <w:rsid w:val="00547915"/>
    <w:rsid w:val="00552899"/>
    <w:rsid w:val="005534C8"/>
    <w:rsid w:val="0056153A"/>
    <w:rsid w:val="0056524A"/>
    <w:rsid w:val="005657A1"/>
    <w:rsid w:val="00567F30"/>
    <w:rsid w:val="00572569"/>
    <w:rsid w:val="005726A5"/>
    <w:rsid w:val="00575D27"/>
    <w:rsid w:val="00576081"/>
    <w:rsid w:val="0057742A"/>
    <w:rsid w:val="005825B4"/>
    <w:rsid w:val="00582978"/>
    <w:rsid w:val="00583384"/>
    <w:rsid w:val="0059003C"/>
    <w:rsid w:val="00591880"/>
    <w:rsid w:val="0059301A"/>
    <w:rsid w:val="005A15A9"/>
    <w:rsid w:val="005A2E94"/>
    <w:rsid w:val="005A7AE1"/>
    <w:rsid w:val="005B5DC0"/>
    <w:rsid w:val="005C2FDE"/>
    <w:rsid w:val="005C38F1"/>
    <w:rsid w:val="005C753D"/>
    <w:rsid w:val="005E1B26"/>
    <w:rsid w:val="005E3193"/>
    <w:rsid w:val="006010B1"/>
    <w:rsid w:val="0060254A"/>
    <w:rsid w:val="00614116"/>
    <w:rsid w:val="00615C1F"/>
    <w:rsid w:val="00620303"/>
    <w:rsid w:val="00620D8D"/>
    <w:rsid w:val="0063171D"/>
    <w:rsid w:val="006321C2"/>
    <w:rsid w:val="00640DCC"/>
    <w:rsid w:val="006531F9"/>
    <w:rsid w:val="006533C8"/>
    <w:rsid w:val="0066322B"/>
    <w:rsid w:val="00665AD7"/>
    <w:rsid w:val="00665C92"/>
    <w:rsid w:val="0066794F"/>
    <w:rsid w:val="006721CF"/>
    <w:rsid w:val="00672C10"/>
    <w:rsid w:val="00672DC9"/>
    <w:rsid w:val="0067408B"/>
    <w:rsid w:val="0067561C"/>
    <w:rsid w:val="00677760"/>
    <w:rsid w:val="006839FE"/>
    <w:rsid w:val="00687C78"/>
    <w:rsid w:val="00691BAA"/>
    <w:rsid w:val="0069339F"/>
    <w:rsid w:val="006A126E"/>
    <w:rsid w:val="006A12A2"/>
    <w:rsid w:val="006A4BE7"/>
    <w:rsid w:val="006A541A"/>
    <w:rsid w:val="006A7EB3"/>
    <w:rsid w:val="006B13D3"/>
    <w:rsid w:val="006B3A3D"/>
    <w:rsid w:val="006B74A2"/>
    <w:rsid w:val="006C4EB5"/>
    <w:rsid w:val="006D20AE"/>
    <w:rsid w:val="006E0FFE"/>
    <w:rsid w:val="006E1950"/>
    <w:rsid w:val="006E2938"/>
    <w:rsid w:val="006F142B"/>
    <w:rsid w:val="006F1FED"/>
    <w:rsid w:val="006F3DBC"/>
    <w:rsid w:val="006F45D2"/>
    <w:rsid w:val="006F57EF"/>
    <w:rsid w:val="006F6A55"/>
    <w:rsid w:val="006F7426"/>
    <w:rsid w:val="006F7CC6"/>
    <w:rsid w:val="00703753"/>
    <w:rsid w:val="00703FAB"/>
    <w:rsid w:val="007040D4"/>
    <w:rsid w:val="007138E8"/>
    <w:rsid w:val="00713CF6"/>
    <w:rsid w:val="00714277"/>
    <w:rsid w:val="00717384"/>
    <w:rsid w:val="007241D0"/>
    <w:rsid w:val="00726F69"/>
    <w:rsid w:val="007274D9"/>
    <w:rsid w:val="00727B05"/>
    <w:rsid w:val="007309DA"/>
    <w:rsid w:val="00735F61"/>
    <w:rsid w:val="00736865"/>
    <w:rsid w:val="00737886"/>
    <w:rsid w:val="007428A8"/>
    <w:rsid w:val="00743053"/>
    <w:rsid w:val="00745379"/>
    <w:rsid w:val="007522CD"/>
    <w:rsid w:val="007545CF"/>
    <w:rsid w:val="007629C0"/>
    <w:rsid w:val="007630C7"/>
    <w:rsid w:val="00771C97"/>
    <w:rsid w:val="00775984"/>
    <w:rsid w:val="007768AE"/>
    <w:rsid w:val="00785D1C"/>
    <w:rsid w:val="00795C9F"/>
    <w:rsid w:val="007976CD"/>
    <w:rsid w:val="007A10D7"/>
    <w:rsid w:val="007A11D0"/>
    <w:rsid w:val="007A1814"/>
    <w:rsid w:val="007B0F8E"/>
    <w:rsid w:val="007B37CA"/>
    <w:rsid w:val="007B4A0E"/>
    <w:rsid w:val="007B4E30"/>
    <w:rsid w:val="007B51E9"/>
    <w:rsid w:val="007B53A0"/>
    <w:rsid w:val="007C12C0"/>
    <w:rsid w:val="007C2ED5"/>
    <w:rsid w:val="007C5AF8"/>
    <w:rsid w:val="007D00B9"/>
    <w:rsid w:val="007D15AD"/>
    <w:rsid w:val="007D2C35"/>
    <w:rsid w:val="007D742D"/>
    <w:rsid w:val="007E05B9"/>
    <w:rsid w:val="007E1590"/>
    <w:rsid w:val="007E37DF"/>
    <w:rsid w:val="007E4E1B"/>
    <w:rsid w:val="007E71B2"/>
    <w:rsid w:val="007F053C"/>
    <w:rsid w:val="007F1201"/>
    <w:rsid w:val="007F2094"/>
    <w:rsid w:val="007F4E1D"/>
    <w:rsid w:val="007F64E8"/>
    <w:rsid w:val="00803397"/>
    <w:rsid w:val="00804E89"/>
    <w:rsid w:val="00813316"/>
    <w:rsid w:val="008170F2"/>
    <w:rsid w:val="00823A14"/>
    <w:rsid w:val="008250DA"/>
    <w:rsid w:val="008341BD"/>
    <w:rsid w:val="00845AF8"/>
    <w:rsid w:val="008603A4"/>
    <w:rsid w:val="0086724F"/>
    <w:rsid w:val="0087063D"/>
    <w:rsid w:val="00870CB2"/>
    <w:rsid w:val="00876127"/>
    <w:rsid w:val="008801A8"/>
    <w:rsid w:val="00882388"/>
    <w:rsid w:val="00886591"/>
    <w:rsid w:val="00886786"/>
    <w:rsid w:val="008949E6"/>
    <w:rsid w:val="00894D40"/>
    <w:rsid w:val="00894FCC"/>
    <w:rsid w:val="008A6C7C"/>
    <w:rsid w:val="008B1540"/>
    <w:rsid w:val="008B6CCF"/>
    <w:rsid w:val="008B70AE"/>
    <w:rsid w:val="008C0F65"/>
    <w:rsid w:val="008C1291"/>
    <w:rsid w:val="008D0EC0"/>
    <w:rsid w:val="008D265B"/>
    <w:rsid w:val="008E260B"/>
    <w:rsid w:val="008E4B63"/>
    <w:rsid w:val="008E57B3"/>
    <w:rsid w:val="008F09E3"/>
    <w:rsid w:val="008F148A"/>
    <w:rsid w:val="008F5A3F"/>
    <w:rsid w:val="008F5B9B"/>
    <w:rsid w:val="00900A71"/>
    <w:rsid w:val="00925451"/>
    <w:rsid w:val="00926873"/>
    <w:rsid w:val="009278ED"/>
    <w:rsid w:val="00927DB2"/>
    <w:rsid w:val="00940033"/>
    <w:rsid w:val="00940E07"/>
    <w:rsid w:val="009449BD"/>
    <w:rsid w:val="009517A6"/>
    <w:rsid w:val="00952969"/>
    <w:rsid w:val="00954793"/>
    <w:rsid w:val="00957FE4"/>
    <w:rsid w:val="009608F4"/>
    <w:rsid w:val="009621DF"/>
    <w:rsid w:val="00963472"/>
    <w:rsid w:val="00970E4D"/>
    <w:rsid w:val="00971305"/>
    <w:rsid w:val="00982F45"/>
    <w:rsid w:val="00991E86"/>
    <w:rsid w:val="00996473"/>
    <w:rsid w:val="009A0633"/>
    <w:rsid w:val="009A4ECF"/>
    <w:rsid w:val="009A6432"/>
    <w:rsid w:val="009B0EA8"/>
    <w:rsid w:val="009B1B7F"/>
    <w:rsid w:val="009B35CB"/>
    <w:rsid w:val="009C0BB6"/>
    <w:rsid w:val="009C7991"/>
    <w:rsid w:val="009C7EE0"/>
    <w:rsid w:val="009E2C6F"/>
    <w:rsid w:val="009F27F3"/>
    <w:rsid w:val="00A00340"/>
    <w:rsid w:val="00A010B2"/>
    <w:rsid w:val="00A12058"/>
    <w:rsid w:val="00A12071"/>
    <w:rsid w:val="00A141A9"/>
    <w:rsid w:val="00A144B5"/>
    <w:rsid w:val="00A1719E"/>
    <w:rsid w:val="00A209B9"/>
    <w:rsid w:val="00A2300C"/>
    <w:rsid w:val="00A23276"/>
    <w:rsid w:val="00A23431"/>
    <w:rsid w:val="00A24A9A"/>
    <w:rsid w:val="00A2751C"/>
    <w:rsid w:val="00A3080A"/>
    <w:rsid w:val="00A3573D"/>
    <w:rsid w:val="00A35CC2"/>
    <w:rsid w:val="00A35F6A"/>
    <w:rsid w:val="00A43342"/>
    <w:rsid w:val="00A4412F"/>
    <w:rsid w:val="00A44879"/>
    <w:rsid w:val="00A51507"/>
    <w:rsid w:val="00A52C54"/>
    <w:rsid w:val="00A5330E"/>
    <w:rsid w:val="00A53515"/>
    <w:rsid w:val="00A577F1"/>
    <w:rsid w:val="00A57E32"/>
    <w:rsid w:val="00A57E5E"/>
    <w:rsid w:val="00A6013F"/>
    <w:rsid w:val="00A62FD6"/>
    <w:rsid w:val="00A631A5"/>
    <w:rsid w:val="00A662E3"/>
    <w:rsid w:val="00A67C76"/>
    <w:rsid w:val="00A71838"/>
    <w:rsid w:val="00A76520"/>
    <w:rsid w:val="00A83664"/>
    <w:rsid w:val="00A87E3E"/>
    <w:rsid w:val="00A90DA6"/>
    <w:rsid w:val="00A9395A"/>
    <w:rsid w:val="00A94BB2"/>
    <w:rsid w:val="00A963D1"/>
    <w:rsid w:val="00A97C82"/>
    <w:rsid w:val="00AA206D"/>
    <w:rsid w:val="00AB0329"/>
    <w:rsid w:val="00AB04B2"/>
    <w:rsid w:val="00AB19A9"/>
    <w:rsid w:val="00AB4373"/>
    <w:rsid w:val="00AB58B4"/>
    <w:rsid w:val="00AB66E4"/>
    <w:rsid w:val="00AC7A65"/>
    <w:rsid w:val="00AD229F"/>
    <w:rsid w:val="00AD69C1"/>
    <w:rsid w:val="00AF7535"/>
    <w:rsid w:val="00AF7BBB"/>
    <w:rsid w:val="00B04C81"/>
    <w:rsid w:val="00B07A52"/>
    <w:rsid w:val="00B11E4B"/>
    <w:rsid w:val="00B11ECD"/>
    <w:rsid w:val="00B13AF9"/>
    <w:rsid w:val="00B14140"/>
    <w:rsid w:val="00B233FF"/>
    <w:rsid w:val="00B236A7"/>
    <w:rsid w:val="00B241E8"/>
    <w:rsid w:val="00B252EA"/>
    <w:rsid w:val="00B27A17"/>
    <w:rsid w:val="00B30CBB"/>
    <w:rsid w:val="00B313C3"/>
    <w:rsid w:val="00B31D2F"/>
    <w:rsid w:val="00B33076"/>
    <w:rsid w:val="00B37440"/>
    <w:rsid w:val="00B44D6E"/>
    <w:rsid w:val="00B451F1"/>
    <w:rsid w:val="00B51017"/>
    <w:rsid w:val="00B520BD"/>
    <w:rsid w:val="00B718CE"/>
    <w:rsid w:val="00B72B57"/>
    <w:rsid w:val="00B8116F"/>
    <w:rsid w:val="00B81918"/>
    <w:rsid w:val="00B91CB4"/>
    <w:rsid w:val="00B920CE"/>
    <w:rsid w:val="00B95FBD"/>
    <w:rsid w:val="00B96831"/>
    <w:rsid w:val="00BA1317"/>
    <w:rsid w:val="00BA3AF4"/>
    <w:rsid w:val="00BA486F"/>
    <w:rsid w:val="00BA510D"/>
    <w:rsid w:val="00BB1F56"/>
    <w:rsid w:val="00BB25FA"/>
    <w:rsid w:val="00BB3E84"/>
    <w:rsid w:val="00BC103C"/>
    <w:rsid w:val="00BD02E1"/>
    <w:rsid w:val="00BD04B0"/>
    <w:rsid w:val="00BD185F"/>
    <w:rsid w:val="00BF1884"/>
    <w:rsid w:val="00BF1F95"/>
    <w:rsid w:val="00BF2FE0"/>
    <w:rsid w:val="00BF4879"/>
    <w:rsid w:val="00BF5A4A"/>
    <w:rsid w:val="00C021BB"/>
    <w:rsid w:val="00C06A9B"/>
    <w:rsid w:val="00C13E51"/>
    <w:rsid w:val="00C13FEA"/>
    <w:rsid w:val="00C14928"/>
    <w:rsid w:val="00C17622"/>
    <w:rsid w:val="00C3378E"/>
    <w:rsid w:val="00C342BA"/>
    <w:rsid w:val="00C42795"/>
    <w:rsid w:val="00C42FA3"/>
    <w:rsid w:val="00C44193"/>
    <w:rsid w:val="00C51C0C"/>
    <w:rsid w:val="00C528A9"/>
    <w:rsid w:val="00C54D01"/>
    <w:rsid w:val="00C60CD8"/>
    <w:rsid w:val="00C65084"/>
    <w:rsid w:val="00C73329"/>
    <w:rsid w:val="00C75046"/>
    <w:rsid w:val="00C80517"/>
    <w:rsid w:val="00C8559F"/>
    <w:rsid w:val="00C85E22"/>
    <w:rsid w:val="00C86CC8"/>
    <w:rsid w:val="00C87E46"/>
    <w:rsid w:val="00C90641"/>
    <w:rsid w:val="00C91A74"/>
    <w:rsid w:val="00C92CC8"/>
    <w:rsid w:val="00CA4721"/>
    <w:rsid w:val="00CA576F"/>
    <w:rsid w:val="00CA5E9D"/>
    <w:rsid w:val="00CB08EA"/>
    <w:rsid w:val="00CB0F6D"/>
    <w:rsid w:val="00CB333B"/>
    <w:rsid w:val="00CB4467"/>
    <w:rsid w:val="00CC4D1F"/>
    <w:rsid w:val="00CD0E88"/>
    <w:rsid w:val="00CD385E"/>
    <w:rsid w:val="00CD458C"/>
    <w:rsid w:val="00CD7557"/>
    <w:rsid w:val="00CE0930"/>
    <w:rsid w:val="00CE09B1"/>
    <w:rsid w:val="00CE3029"/>
    <w:rsid w:val="00CE42CD"/>
    <w:rsid w:val="00CE5C12"/>
    <w:rsid w:val="00CE79E4"/>
    <w:rsid w:val="00CF081E"/>
    <w:rsid w:val="00CF0B96"/>
    <w:rsid w:val="00CF2289"/>
    <w:rsid w:val="00CF5E0B"/>
    <w:rsid w:val="00CF6527"/>
    <w:rsid w:val="00D05D0C"/>
    <w:rsid w:val="00D13608"/>
    <w:rsid w:val="00D13B76"/>
    <w:rsid w:val="00D22AB8"/>
    <w:rsid w:val="00D306CB"/>
    <w:rsid w:val="00D33237"/>
    <w:rsid w:val="00D376B2"/>
    <w:rsid w:val="00D501BA"/>
    <w:rsid w:val="00D513AE"/>
    <w:rsid w:val="00D52333"/>
    <w:rsid w:val="00D53B0B"/>
    <w:rsid w:val="00D618BC"/>
    <w:rsid w:val="00D62537"/>
    <w:rsid w:val="00D66051"/>
    <w:rsid w:val="00D66564"/>
    <w:rsid w:val="00D72BBE"/>
    <w:rsid w:val="00D7729A"/>
    <w:rsid w:val="00D8492F"/>
    <w:rsid w:val="00D85ACE"/>
    <w:rsid w:val="00D9405C"/>
    <w:rsid w:val="00D9444E"/>
    <w:rsid w:val="00DA33CA"/>
    <w:rsid w:val="00DA464F"/>
    <w:rsid w:val="00DB1C83"/>
    <w:rsid w:val="00DB5223"/>
    <w:rsid w:val="00DB6B08"/>
    <w:rsid w:val="00DB7D8E"/>
    <w:rsid w:val="00DC35BE"/>
    <w:rsid w:val="00DC5104"/>
    <w:rsid w:val="00DC5DAD"/>
    <w:rsid w:val="00DE67B6"/>
    <w:rsid w:val="00DF1850"/>
    <w:rsid w:val="00DF1B42"/>
    <w:rsid w:val="00DF6BE5"/>
    <w:rsid w:val="00DF7C9B"/>
    <w:rsid w:val="00E00DAB"/>
    <w:rsid w:val="00E01168"/>
    <w:rsid w:val="00E05D21"/>
    <w:rsid w:val="00E17D29"/>
    <w:rsid w:val="00E20AB4"/>
    <w:rsid w:val="00E2276F"/>
    <w:rsid w:val="00E24FED"/>
    <w:rsid w:val="00E3002C"/>
    <w:rsid w:val="00E33345"/>
    <w:rsid w:val="00E369C9"/>
    <w:rsid w:val="00E418D4"/>
    <w:rsid w:val="00E41993"/>
    <w:rsid w:val="00E41AD4"/>
    <w:rsid w:val="00E502F0"/>
    <w:rsid w:val="00E50AA6"/>
    <w:rsid w:val="00E518D1"/>
    <w:rsid w:val="00E52664"/>
    <w:rsid w:val="00E5275F"/>
    <w:rsid w:val="00E53CCB"/>
    <w:rsid w:val="00E54FFF"/>
    <w:rsid w:val="00E565EE"/>
    <w:rsid w:val="00E60B0B"/>
    <w:rsid w:val="00E6637C"/>
    <w:rsid w:val="00E676C2"/>
    <w:rsid w:val="00E70B37"/>
    <w:rsid w:val="00E76E58"/>
    <w:rsid w:val="00E81BA5"/>
    <w:rsid w:val="00E81CB5"/>
    <w:rsid w:val="00E87E20"/>
    <w:rsid w:val="00E87EC6"/>
    <w:rsid w:val="00E90D01"/>
    <w:rsid w:val="00E94F37"/>
    <w:rsid w:val="00E95297"/>
    <w:rsid w:val="00E95B37"/>
    <w:rsid w:val="00EA3D97"/>
    <w:rsid w:val="00EA3DCB"/>
    <w:rsid w:val="00EB3666"/>
    <w:rsid w:val="00EC0FAA"/>
    <w:rsid w:val="00EC376F"/>
    <w:rsid w:val="00EC4B84"/>
    <w:rsid w:val="00ED13BD"/>
    <w:rsid w:val="00ED669A"/>
    <w:rsid w:val="00EE25A3"/>
    <w:rsid w:val="00EE421B"/>
    <w:rsid w:val="00EF5734"/>
    <w:rsid w:val="00EF65ED"/>
    <w:rsid w:val="00EF65F1"/>
    <w:rsid w:val="00EF6CCE"/>
    <w:rsid w:val="00F02196"/>
    <w:rsid w:val="00F1283B"/>
    <w:rsid w:val="00F257E8"/>
    <w:rsid w:val="00F35BD9"/>
    <w:rsid w:val="00F3676A"/>
    <w:rsid w:val="00F438B6"/>
    <w:rsid w:val="00F46A94"/>
    <w:rsid w:val="00F4778F"/>
    <w:rsid w:val="00F5129E"/>
    <w:rsid w:val="00F520E2"/>
    <w:rsid w:val="00F55616"/>
    <w:rsid w:val="00F572F6"/>
    <w:rsid w:val="00F61495"/>
    <w:rsid w:val="00F64C54"/>
    <w:rsid w:val="00F664D2"/>
    <w:rsid w:val="00F673DF"/>
    <w:rsid w:val="00F71EBC"/>
    <w:rsid w:val="00F761EB"/>
    <w:rsid w:val="00F77195"/>
    <w:rsid w:val="00F77CE3"/>
    <w:rsid w:val="00F80A9F"/>
    <w:rsid w:val="00F83098"/>
    <w:rsid w:val="00F84879"/>
    <w:rsid w:val="00F84C8E"/>
    <w:rsid w:val="00F90E99"/>
    <w:rsid w:val="00F93ACE"/>
    <w:rsid w:val="00F94234"/>
    <w:rsid w:val="00F94F19"/>
    <w:rsid w:val="00FA001C"/>
    <w:rsid w:val="00FC33EB"/>
    <w:rsid w:val="00FC578D"/>
    <w:rsid w:val="00FC6335"/>
    <w:rsid w:val="00FC6D3C"/>
    <w:rsid w:val="00FD6913"/>
    <w:rsid w:val="00FD7B25"/>
    <w:rsid w:val="00FE0E89"/>
    <w:rsid w:val="00FE1A98"/>
    <w:rsid w:val="00FE5B59"/>
    <w:rsid w:val="00FE7746"/>
    <w:rsid w:val="00FF38D3"/>
    <w:rsid w:val="00FF417E"/>
    <w:rsid w:val="00FF41F1"/>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95"/>
    <w:pPr>
      <w:spacing w:after="200" w:line="276" w:lineRule="auto"/>
    </w:pPr>
    <w:rPr>
      <w:rFonts w:ascii="Calibri" w:eastAsia="Calibri" w:hAnsi="Calibri"/>
      <w:sz w:val="22"/>
      <w:szCs w:val="22"/>
    </w:rPr>
  </w:style>
  <w:style w:type="paragraph" w:styleId="Heading2">
    <w:name w:val="heading 2"/>
    <w:basedOn w:val="Normal"/>
    <w:next w:val="Normal"/>
    <w:link w:val="Heading2Char"/>
    <w:uiPriority w:val="9"/>
    <w:unhideWhenUsed/>
    <w:qFormat/>
    <w:rsid w:val="0031599C"/>
    <w:pPr>
      <w:keepNext/>
      <w:keepLines/>
      <w:spacing w:before="200" w:after="0"/>
      <w:outlineLvl w:val="1"/>
    </w:pPr>
    <w:rPr>
      <w:rFonts w:ascii="Cambria" w:eastAsia="Times New Roman" w:hAnsi="Cambria"/>
      <w:b/>
      <w:color w:val="4F81BD"/>
      <w:sz w:val="26"/>
      <w:szCs w:val="26"/>
    </w:rPr>
  </w:style>
  <w:style w:type="paragraph" w:styleId="Heading6">
    <w:name w:val="heading 6"/>
    <w:basedOn w:val="Normal"/>
    <w:next w:val="Normal"/>
    <w:link w:val="Heading6Char"/>
    <w:uiPriority w:val="9"/>
    <w:unhideWhenUsed/>
    <w:qFormat/>
    <w:rsid w:val="00117095"/>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rsid w:val="00117095"/>
    <w:rPr>
      <w:rFonts w:ascii="Cambria" w:eastAsia="Times New Roman" w:hAnsi="Cambria" w:cs="Times New Roman"/>
      <w:bCs w:val="0"/>
      <w:i/>
      <w:iCs/>
      <w:color w:val="243F60"/>
      <w:sz w:val="22"/>
      <w:szCs w:val="22"/>
      <w:lang w:val="en-US"/>
    </w:rPr>
  </w:style>
  <w:style w:type="paragraph" w:styleId="Footer">
    <w:name w:val="footer"/>
    <w:basedOn w:val="Normal"/>
    <w:link w:val="FooterChar"/>
    <w:uiPriority w:val="99"/>
    <w:unhideWhenUsed/>
    <w:rsid w:val="00117095"/>
    <w:pPr>
      <w:tabs>
        <w:tab w:val="center" w:pos="4680"/>
        <w:tab w:val="right" w:pos="9360"/>
      </w:tabs>
    </w:pPr>
  </w:style>
  <w:style w:type="character" w:customStyle="1" w:styleId="FooterChar">
    <w:name w:val="Footer Char"/>
    <w:link w:val="Footer"/>
    <w:uiPriority w:val="99"/>
    <w:rsid w:val="00117095"/>
    <w:rPr>
      <w:rFonts w:ascii="Calibri" w:eastAsia="Calibri" w:hAnsi="Calibri"/>
      <w:bCs w:val="0"/>
      <w:sz w:val="22"/>
      <w:szCs w:val="22"/>
      <w:lang w:val="en-US"/>
    </w:rPr>
  </w:style>
  <w:style w:type="character" w:styleId="CommentReference">
    <w:name w:val="annotation reference"/>
    <w:uiPriority w:val="99"/>
    <w:unhideWhenUsed/>
    <w:rsid w:val="00117095"/>
    <w:rPr>
      <w:sz w:val="16"/>
      <w:szCs w:val="16"/>
    </w:rPr>
  </w:style>
  <w:style w:type="paragraph" w:styleId="CommentText">
    <w:name w:val="annotation text"/>
    <w:basedOn w:val="Normal"/>
    <w:link w:val="CommentTextChar"/>
    <w:uiPriority w:val="99"/>
    <w:unhideWhenUsed/>
    <w:rsid w:val="00117095"/>
    <w:rPr>
      <w:sz w:val="20"/>
      <w:szCs w:val="20"/>
    </w:rPr>
  </w:style>
  <w:style w:type="character" w:customStyle="1" w:styleId="CommentTextChar">
    <w:name w:val="Comment Text Char"/>
    <w:link w:val="CommentText"/>
    <w:uiPriority w:val="99"/>
    <w:rsid w:val="00117095"/>
    <w:rPr>
      <w:rFonts w:ascii="Calibri" w:eastAsia="Calibri" w:hAnsi="Calibri"/>
      <w:bCs w:val="0"/>
      <w:sz w:val="20"/>
      <w:szCs w:val="20"/>
      <w:lang w:val="en-US"/>
    </w:rPr>
  </w:style>
  <w:style w:type="paragraph" w:styleId="ListParagraph">
    <w:name w:val="List Paragraph"/>
    <w:basedOn w:val="Normal"/>
    <w:uiPriority w:val="34"/>
    <w:qFormat/>
    <w:rsid w:val="00117095"/>
    <w:pPr>
      <w:spacing w:after="0" w:line="240" w:lineRule="auto"/>
      <w:ind w:left="720"/>
    </w:pPr>
    <w:rPr>
      <w:rFonts w:ascii="Times New Roman" w:eastAsia="Times New Roman" w:hAnsi="Times New Roman"/>
      <w:sz w:val="24"/>
      <w:szCs w:val="24"/>
      <w:lang w:val="en-GB" w:eastAsia="en-GB"/>
    </w:rPr>
  </w:style>
  <w:style w:type="paragraph" w:styleId="FootnoteText">
    <w:name w:val="footnote text"/>
    <w:basedOn w:val="Normal"/>
    <w:link w:val="FootnoteTextChar"/>
    <w:uiPriority w:val="99"/>
    <w:unhideWhenUsed/>
    <w:rsid w:val="00117095"/>
    <w:rPr>
      <w:sz w:val="20"/>
      <w:szCs w:val="20"/>
    </w:rPr>
  </w:style>
  <w:style w:type="character" w:customStyle="1" w:styleId="FootnoteTextChar">
    <w:name w:val="Footnote Text Char"/>
    <w:link w:val="FootnoteText"/>
    <w:uiPriority w:val="99"/>
    <w:rsid w:val="00117095"/>
    <w:rPr>
      <w:rFonts w:ascii="Calibri" w:eastAsia="Calibri" w:hAnsi="Calibri"/>
      <w:bCs w:val="0"/>
      <w:sz w:val="20"/>
      <w:szCs w:val="20"/>
      <w:lang w:val="en-US"/>
    </w:rPr>
  </w:style>
  <w:style w:type="character" w:styleId="FootnoteReference">
    <w:name w:val="footnote reference"/>
    <w:unhideWhenUsed/>
    <w:rsid w:val="00117095"/>
    <w:rPr>
      <w:vertAlign w:val="superscript"/>
    </w:rPr>
  </w:style>
  <w:style w:type="character" w:customStyle="1" w:styleId="apple-converted-space">
    <w:name w:val="apple-converted-space"/>
    <w:basedOn w:val="DefaultParagraphFont"/>
    <w:rsid w:val="00117095"/>
  </w:style>
  <w:style w:type="character" w:styleId="Hyperlink">
    <w:name w:val="Hyperlink"/>
    <w:uiPriority w:val="99"/>
    <w:unhideWhenUsed/>
    <w:rsid w:val="00117095"/>
    <w:rPr>
      <w:color w:val="0000FF"/>
      <w:u w:val="single"/>
    </w:rPr>
  </w:style>
  <w:style w:type="character" w:customStyle="1" w:styleId="nlmyear">
    <w:name w:val="nlm_year"/>
    <w:basedOn w:val="DefaultParagraphFont"/>
    <w:rsid w:val="00117095"/>
  </w:style>
  <w:style w:type="paragraph" w:styleId="NormalWeb">
    <w:name w:val="Normal (Web)"/>
    <w:basedOn w:val="Normal"/>
    <w:uiPriority w:val="99"/>
    <w:rsid w:val="00117095"/>
    <w:pPr>
      <w:spacing w:before="100" w:beforeAutospacing="1" w:after="100" w:afterAutospacing="1" w:line="240" w:lineRule="auto"/>
    </w:pPr>
    <w:rPr>
      <w:rFonts w:ascii="Times New Roman" w:eastAsia="Times New Roman" w:hAnsi="Times New Roman"/>
      <w:sz w:val="24"/>
      <w:szCs w:val="24"/>
    </w:rPr>
  </w:style>
  <w:style w:type="character" w:customStyle="1" w:styleId="notranslate">
    <w:name w:val="notranslate"/>
    <w:basedOn w:val="DefaultParagraphFont"/>
    <w:rsid w:val="00117095"/>
  </w:style>
  <w:style w:type="paragraph" w:customStyle="1" w:styleId="Default">
    <w:name w:val="Default"/>
    <w:rsid w:val="00117095"/>
    <w:pPr>
      <w:autoSpaceDE w:val="0"/>
      <w:autoSpaceDN w:val="0"/>
      <w:adjustRightInd w:val="0"/>
    </w:pPr>
    <w:rPr>
      <w:rFonts w:eastAsia="Calibri"/>
      <w:color w:val="000000"/>
      <w:sz w:val="24"/>
      <w:szCs w:val="24"/>
      <w:lang w:val="sr-Latn-CS" w:eastAsia="sr-Latn-CS"/>
    </w:rPr>
  </w:style>
  <w:style w:type="table" w:styleId="TableGrid">
    <w:name w:val="Table Grid"/>
    <w:basedOn w:val="TableNormal"/>
    <w:uiPriority w:val="59"/>
    <w:rsid w:val="00117095"/>
    <w:rPr>
      <w:rFonts w:ascii="Calibri" w:eastAsia="Calibri" w:hAnsi="Calibri"/>
      <w:lang w:val="sr-Latn-CS" w:eastAsia="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8">
    <w:name w:val="font_8"/>
    <w:basedOn w:val="Normal"/>
    <w:rsid w:val="00117095"/>
    <w:pPr>
      <w:spacing w:before="100" w:beforeAutospacing="1" w:after="100" w:afterAutospacing="1" w:line="240" w:lineRule="auto"/>
    </w:pPr>
    <w:rPr>
      <w:rFonts w:ascii="Times New Roman" w:eastAsia="Times New Roman" w:hAnsi="Times New Roman"/>
      <w:sz w:val="24"/>
      <w:szCs w:val="24"/>
      <w:lang w:val="sr-Latn-CS" w:eastAsia="sr-Latn-CS"/>
    </w:rPr>
  </w:style>
  <w:style w:type="character" w:customStyle="1" w:styleId="color21">
    <w:name w:val="color_21"/>
    <w:basedOn w:val="DefaultParagraphFont"/>
    <w:rsid w:val="00117095"/>
  </w:style>
  <w:style w:type="paragraph" w:customStyle="1" w:styleId="Zakon">
    <w:name w:val="Zakon"/>
    <w:basedOn w:val="Normal"/>
    <w:uiPriority w:val="99"/>
    <w:rsid w:val="00117095"/>
    <w:pPr>
      <w:spacing w:before="100" w:beforeAutospacing="1" w:after="100" w:afterAutospacing="1" w:line="240" w:lineRule="auto"/>
      <w:jc w:val="center"/>
      <w:outlineLvl w:val="5"/>
    </w:pPr>
    <w:rPr>
      <w:rFonts w:ascii="Arial" w:eastAsia="Times New Roman" w:hAnsi="Arial" w:cs="Arial"/>
      <w:b/>
      <w:bCs/>
      <w:sz w:val="36"/>
      <w:szCs w:val="36"/>
    </w:rPr>
  </w:style>
  <w:style w:type="character" w:customStyle="1" w:styleId="color14">
    <w:name w:val="color_14"/>
    <w:basedOn w:val="DefaultParagraphFont"/>
    <w:rsid w:val="00117095"/>
  </w:style>
  <w:style w:type="paragraph" w:styleId="BalloonText">
    <w:name w:val="Balloon Text"/>
    <w:basedOn w:val="Normal"/>
    <w:link w:val="BalloonTextChar"/>
    <w:uiPriority w:val="99"/>
    <w:semiHidden/>
    <w:unhideWhenUsed/>
    <w:rsid w:val="001170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17095"/>
    <w:rPr>
      <w:rFonts w:ascii="Tahoma" w:eastAsia="Calibri" w:hAnsi="Tahoma" w:cs="Tahoma"/>
      <w:bCs w:val="0"/>
      <w:sz w:val="16"/>
      <w:szCs w:val="16"/>
      <w:lang w:val="en-US"/>
    </w:rPr>
  </w:style>
  <w:style w:type="character" w:styleId="Emphasis">
    <w:name w:val="Emphasis"/>
    <w:uiPriority w:val="20"/>
    <w:qFormat/>
    <w:rsid w:val="00FF41F1"/>
    <w:rPr>
      <w:i/>
      <w:iCs/>
    </w:rPr>
  </w:style>
  <w:style w:type="paragraph" w:styleId="Header">
    <w:name w:val="header"/>
    <w:basedOn w:val="Normal"/>
    <w:link w:val="HeaderChar"/>
    <w:uiPriority w:val="99"/>
    <w:unhideWhenUsed/>
    <w:rsid w:val="00C528A9"/>
    <w:pPr>
      <w:tabs>
        <w:tab w:val="center" w:pos="4536"/>
        <w:tab w:val="right" w:pos="9072"/>
      </w:tabs>
      <w:spacing w:after="0" w:line="240" w:lineRule="auto"/>
    </w:pPr>
  </w:style>
  <w:style w:type="character" w:customStyle="1" w:styleId="HeaderChar">
    <w:name w:val="Header Char"/>
    <w:link w:val="Header"/>
    <w:uiPriority w:val="99"/>
    <w:rsid w:val="00C528A9"/>
    <w:rPr>
      <w:rFonts w:ascii="Calibri" w:eastAsia="Calibri" w:hAnsi="Calibri"/>
      <w:bCs w:val="0"/>
      <w:sz w:val="22"/>
      <w:szCs w:val="22"/>
      <w:lang w:val="en-US"/>
    </w:rPr>
  </w:style>
  <w:style w:type="paragraph" w:styleId="CommentSubject">
    <w:name w:val="annotation subject"/>
    <w:basedOn w:val="CommentText"/>
    <w:next w:val="CommentText"/>
    <w:link w:val="CommentSubjectChar"/>
    <w:uiPriority w:val="99"/>
    <w:semiHidden/>
    <w:unhideWhenUsed/>
    <w:rsid w:val="00E17D29"/>
    <w:pPr>
      <w:spacing w:line="240" w:lineRule="auto"/>
    </w:pPr>
    <w:rPr>
      <w:b/>
    </w:rPr>
  </w:style>
  <w:style w:type="character" w:customStyle="1" w:styleId="CommentSubjectChar">
    <w:name w:val="Comment Subject Char"/>
    <w:link w:val="CommentSubject"/>
    <w:uiPriority w:val="99"/>
    <w:semiHidden/>
    <w:rsid w:val="00E17D29"/>
    <w:rPr>
      <w:rFonts w:ascii="Calibri" w:eastAsia="Calibri" w:hAnsi="Calibri"/>
      <w:b/>
      <w:bCs w:val="0"/>
      <w:sz w:val="20"/>
      <w:szCs w:val="20"/>
      <w:lang w:val="en-US"/>
    </w:rPr>
  </w:style>
  <w:style w:type="character" w:customStyle="1" w:styleId="color20">
    <w:name w:val="color_20"/>
    <w:basedOn w:val="DefaultParagraphFont"/>
    <w:rsid w:val="000C6A06"/>
  </w:style>
  <w:style w:type="character" w:customStyle="1" w:styleId="color4">
    <w:name w:val="color_4"/>
    <w:basedOn w:val="DefaultParagraphFont"/>
    <w:rsid w:val="001414ED"/>
  </w:style>
  <w:style w:type="character" w:customStyle="1" w:styleId="Heading2Char">
    <w:name w:val="Heading 2 Char"/>
    <w:link w:val="Heading2"/>
    <w:uiPriority w:val="9"/>
    <w:rsid w:val="0031599C"/>
    <w:rPr>
      <w:rFonts w:ascii="Cambria" w:eastAsia="Times New Roman" w:hAnsi="Cambria" w:cs="Times New Roman"/>
      <w:b/>
      <w:color w:val="4F81BD"/>
      <w:sz w:val="26"/>
      <w:szCs w:val="26"/>
      <w:lang w:val="en-US"/>
    </w:rPr>
  </w:style>
  <w:style w:type="character" w:styleId="Strong">
    <w:name w:val="Strong"/>
    <w:uiPriority w:val="22"/>
    <w:qFormat/>
    <w:rsid w:val="0031599C"/>
    <w:rPr>
      <w:b/>
      <w:bCs/>
    </w:rPr>
  </w:style>
  <w:style w:type="character" w:customStyle="1" w:styleId="st">
    <w:name w:val="st"/>
    <w:basedOn w:val="DefaultParagraphFont"/>
    <w:rsid w:val="007A10D7"/>
  </w:style>
  <w:style w:type="paragraph" w:styleId="EndnoteText">
    <w:name w:val="endnote text"/>
    <w:basedOn w:val="Normal"/>
    <w:link w:val="EndnoteTextChar"/>
    <w:uiPriority w:val="99"/>
    <w:semiHidden/>
    <w:unhideWhenUsed/>
    <w:rsid w:val="004E1FE3"/>
    <w:rPr>
      <w:sz w:val="20"/>
      <w:szCs w:val="20"/>
    </w:rPr>
  </w:style>
  <w:style w:type="character" w:customStyle="1" w:styleId="EndnoteTextChar">
    <w:name w:val="Endnote Text Char"/>
    <w:basedOn w:val="DefaultParagraphFont"/>
    <w:link w:val="EndnoteText"/>
    <w:uiPriority w:val="99"/>
    <w:semiHidden/>
    <w:rsid w:val="004E1FE3"/>
    <w:rPr>
      <w:rFonts w:ascii="Calibri" w:eastAsia="Calibri" w:hAnsi="Calibri"/>
    </w:rPr>
  </w:style>
  <w:style w:type="character" w:styleId="EndnoteReference">
    <w:name w:val="endnote reference"/>
    <w:basedOn w:val="DefaultParagraphFont"/>
    <w:uiPriority w:val="99"/>
    <w:semiHidden/>
    <w:unhideWhenUsed/>
    <w:rsid w:val="004E1FE3"/>
    <w:rPr>
      <w:vertAlign w:val="superscript"/>
    </w:rPr>
  </w:style>
  <w:style w:type="paragraph" w:customStyle="1" w:styleId="firstlineindent">
    <w:name w:val="first line indent"/>
    <w:basedOn w:val="Normal"/>
    <w:qFormat/>
    <w:rsid w:val="00735F61"/>
    <w:pPr>
      <w:autoSpaceDE w:val="0"/>
      <w:autoSpaceDN w:val="0"/>
      <w:adjustRightInd w:val="0"/>
      <w:spacing w:after="0" w:line="240" w:lineRule="auto"/>
      <w:jc w:val="both"/>
    </w:pPr>
    <w:rPr>
      <w:rFonts w:ascii="Times New Roman" w:hAnsi="Times New Roman"/>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95"/>
    <w:pPr>
      <w:spacing w:after="200" w:line="276" w:lineRule="auto"/>
    </w:pPr>
    <w:rPr>
      <w:rFonts w:ascii="Calibri" w:eastAsia="Calibri" w:hAnsi="Calibri"/>
      <w:sz w:val="22"/>
      <w:szCs w:val="22"/>
    </w:rPr>
  </w:style>
  <w:style w:type="paragraph" w:styleId="Heading2">
    <w:name w:val="heading 2"/>
    <w:basedOn w:val="Normal"/>
    <w:next w:val="Normal"/>
    <w:link w:val="Heading2Char"/>
    <w:uiPriority w:val="9"/>
    <w:unhideWhenUsed/>
    <w:qFormat/>
    <w:rsid w:val="0031599C"/>
    <w:pPr>
      <w:keepNext/>
      <w:keepLines/>
      <w:spacing w:before="200" w:after="0"/>
      <w:outlineLvl w:val="1"/>
    </w:pPr>
    <w:rPr>
      <w:rFonts w:ascii="Cambria" w:eastAsia="Times New Roman" w:hAnsi="Cambria"/>
      <w:b/>
      <w:color w:val="4F81BD"/>
      <w:sz w:val="26"/>
      <w:szCs w:val="26"/>
    </w:rPr>
  </w:style>
  <w:style w:type="paragraph" w:styleId="Heading6">
    <w:name w:val="heading 6"/>
    <w:basedOn w:val="Normal"/>
    <w:next w:val="Normal"/>
    <w:link w:val="Heading6Char"/>
    <w:uiPriority w:val="9"/>
    <w:unhideWhenUsed/>
    <w:qFormat/>
    <w:rsid w:val="00117095"/>
    <w:pPr>
      <w:keepNext/>
      <w:keepLines/>
      <w:spacing w:before="200" w:after="0"/>
      <w:outlineLvl w:val="5"/>
    </w:pPr>
    <w:rPr>
      <w:rFonts w:ascii="Cambria" w:eastAsia="Times New Roman"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rsid w:val="00117095"/>
    <w:rPr>
      <w:rFonts w:ascii="Cambria" w:eastAsia="Times New Roman" w:hAnsi="Cambria" w:cs="Times New Roman"/>
      <w:bCs w:val="0"/>
      <w:i/>
      <w:iCs/>
      <w:color w:val="243F60"/>
      <w:sz w:val="22"/>
      <w:szCs w:val="22"/>
      <w:lang w:val="en-US"/>
    </w:rPr>
  </w:style>
  <w:style w:type="paragraph" w:styleId="Footer">
    <w:name w:val="footer"/>
    <w:basedOn w:val="Normal"/>
    <w:link w:val="FooterChar"/>
    <w:uiPriority w:val="99"/>
    <w:unhideWhenUsed/>
    <w:rsid w:val="00117095"/>
    <w:pPr>
      <w:tabs>
        <w:tab w:val="center" w:pos="4680"/>
        <w:tab w:val="right" w:pos="9360"/>
      </w:tabs>
    </w:pPr>
  </w:style>
  <w:style w:type="character" w:customStyle="1" w:styleId="FooterChar">
    <w:name w:val="Footer Char"/>
    <w:link w:val="Footer"/>
    <w:uiPriority w:val="99"/>
    <w:rsid w:val="00117095"/>
    <w:rPr>
      <w:rFonts w:ascii="Calibri" w:eastAsia="Calibri" w:hAnsi="Calibri"/>
      <w:bCs w:val="0"/>
      <w:sz w:val="22"/>
      <w:szCs w:val="22"/>
      <w:lang w:val="en-US"/>
    </w:rPr>
  </w:style>
  <w:style w:type="character" w:styleId="CommentReference">
    <w:name w:val="annotation reference"/>
    <w:uiPriority w:val="99"/>
    <w:unhideWhenUsed/>
    <w:rsid w:val="00117095"/>
    <w:rPr>
      <w:sz w:val="16"/>
      <w:szCs w:val="16"/>
    </w:rPr>
  </w:style>
  <w:style w:type="paragraph" w:styleId="CommentText">
    <w:name w:val="annotation text"/>
    <w:basedOn w:val="Normal"/>
    <w:link w:val="CommentTextChar"/>
    <w:uiPriority w:val="99"/>
    <w:unhideWhenUsed/>
    <w:rsid w:val="00117095"/>
    <w:rPr>
      <w:sz w:val="20"/>
      <w:szCs w:val="20"/>
    </w:rPr>
  </w:style>
  <w:style w:type="character" w:customStyle="1" w:styleId="CommentTextChar">
    <w:name w:val="Comment Text Char"/>
    <w:link w:val="CommentText"/>
    <w:uiPriority w:val="99"/>
    <w:rsid w:val="00117095"/>
    <w:rPr>
      <w:rFonts w:ascii="Calibri" w:eastAsia="Calibri" w:hAnsi="Calibri"/>
      <w:bCs w:val="0"/>
      <w:sz w:val="20"/>
      <w:szCs w:val="20"/>
      <w:lang w:val="en-US"/>
    </w:rPr>
  </w:style>
  <w:style w:type="paragraph" w:styleId="ListParagraph">
    <w:name w:val="List Paragraph"/>
    <w:basedOn w:val="Normal"/>
    <w:uiPriority w:val="34"/>
    <w:qFormat/>
    <w:rsid w:val="00117095"/>
    <w:pPr>
      <w:spacing w:after="0" w:line="240" w:lineRule="auto"/>
      <w:ind w:left="720"/>
    </w:pPr>
    <w:rPr>
      <w:rFonts w:ascii="Times New Roman" w:eastAsia="Times New Roman" w:hAnsi="Times New Roman"/>
      <w:sz w:val="24"/>
      <w:szCs w:val="24"/>
      <w:lang w:val="en-GB" w:eastAsia="en-GB"/>
    </w:rPr>
  </w:style>
  <w:style w:type="paragraph" w:styleId="FootnoteText">
    <w:name w:val="footnote text"/>
    <w:basedOn w:val="Normal"/>
    <w:link w:val="FootnoteTextChar"/>
    <w:uiPriority w:val="99"/>
    <w:unhideWhenUsed/>
    <w:rsid w:val="00117095"/>
    <w:rPr>
      <w:sz w:val="20"/>
      <w:szCs w:val="20"/>
    </w:rPr>
  </w:style>
  <w:style w:type="character" w:customStyle="1" w:styleId="FootnoteTextChar">
    <w:name w:val="Footnote Text Char"/>
    <w:link w:val="FootnoteText"/>
    <w:uiPriority w:val="99"/>
    <w:rsid w:val="00117095"/>
    <w:rPr>
      <w:rFonts w:ascii="Calibri" w:eastAsia="Calibri" w:hAnsi="Calibri"/>
      <w:bCs w:val="0"/>
      <w:sz w:val="20"/>
      <w:szCs w:val="20"/>
      <w:lang w:val="en-US"/>
    </w:rPr>
  </w:style>
  <w:style w:type="character" w:styleId="FootnoteReference">
    <w:name w:val="footnote reference"/>
    <w:unhideWhenUsed/>
    <w:rsid w:val="00117095"/>
    <w:rPr>
      <w:vertAlign w:val="superscript"/>
    </w:rPr>
  </w:style>
  <w:style w:type="character" w:customStyle="1" w:styleId="apple-converted-space">
    <w:name w:val="apple-converted-space"/>
    <w:basedOn w:val="DefaultParagraphFont"/>
    <w:rsid w:val="00117095"/>
  </w:style>
  <w:style w:type="character" w:styleId="Hyperlink">
    <w:name w:val="Hyperlink"/>
    <w:uiPriority w:val="99"/>
    <w:unhideWhenUsed/>
    <w:rsid w:val="00117095"/>
    <w:rPr>
      <w:color w:val="0000FF"/>
      <w:u w:val="single"/>
    </w:rPr>
  </w:style>
  <w:style w:type="character" w:customStyle="1" w:styleId="nlmyear">
    <w:name w:val="nlm_year"/>
    <w:basedOn w:val="DefaultParagraphFont"/>
    <w:rsid w:val="00117095"/>
  </w:style>
  <w:style w:type="paragraph" w:styleId="NormalWeb">
    <w:name w:val="Normal (Web)"/>
    <w:basedOn w:val="Normal"/>
    <w:uiPriority w:val="99"/>
    <w:rsid w:val="00117095"/>
    <w:pPr>
      <w:spacing w:before="100" w:beforeAutospacing="1" w:after="100" w:afterAutospacing="1" w:line="240" w:lineRule="auto"/>
    </w:pPr>
    <w:rPr>
      <w:rFonts w:ascii="Times New Roman" w:eastAsia="Times New Roman" w:hAnsi="Times New Roman"/>
      <w:sz w:val="24"/>
      <w:szCs w:val="24"/>
    </w:rPr>
  </w:style>
  <w:style w:type="character" w:customStyle="1" w:styleId="notranslate">
    <w:name w:val="notranslate"/>
    <w:basedOn w:val="DefaultParagraphFont"/>
    <w:rsid w:val="00117095"/>
  </w:style>
  <w:style w:type="paragraph" w:customStyle="1" w:styleId="Default">
    <w:name w:val="Default"/>
    <w:rsid w:val="00117095"/>
    <w:pPr>
      <w:autoSpaceDE w:val="0"/>
      <w:autoSpaceDN w:val="0"/>
      <w:adjustRightInd w:val="0"/>
    </w:pPr>
    <w:rPr>
      <w:rFonts w:eastAsia="Calibri"/>
      <w:color w:val="000000"/>
      <w:sz w:val="24"/>
      <w:szCs w:val="24"/>
      <w:lang w:val="sr-Latn-CS" w:eastAsia="sr-Latn-CS"/>
    </w:rPr>
  </w:style>
  <w:style w:type="table" w:styleId="TableGrid">
    <w:name w:val="Table Grid"/>
    <w:basedOn w:val="TableNormal"/>
    <w:uiPriority w:val="59"/>
    <w:rsid w:val="00117095"/>
    <w:rPr>
      <w:rFonts w:ascii="Calibri" w:eastAsia="Calibri" w:hAnsi="Calibri"/>
      <w:lang w:val="sr-Latn-CS" w:eastAsia="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8">
    <w:name w:val="font_8"/>
    <w:basedOn w:val="Normal"/>
    <w:rsid w:val="00117095"/>
    <w:pPr>
      <w:spacing w:before="100" w:beforeAutospacing="1" w:after="100" w:afterAutospacing="1" w:line="240" w:lineRule="auto"/>
    </w:pPr>
    <w:rPr>
      <w:rFonts w:ascii="Times New Roman" w:eastAsia="Times New Roman" w:hAnsi="Times New Roman"/>
      <w:sz w:val="24"/>
      <w:szCs w:val="24"/>
      <w:lang w:val="sr-Latn-CS" w:eastAsia="sr-Latn-CS"/>
    </w:rPr>
  </w:style>
  <w:style w:type="character" w:customStyle="1" w:styleId="color21">
    <w:name w:val="color_21"/>
    <w:basedOn w:val="DefaultParagraphFont"/>
    <w:rsid w:val="00117095"/>
  </w:style>
  <w:style w:type="paragraph" w:customStyle="1" w:styleId="Zakon">
    <w:name w:val="Zakon"/>
    <w:basedOn w:val="Normal"/>
    <w:uiPriority w:val="99"/>
    <w:rsid w:val="00117095"/>
    <w:pPr>
      <w:spacing w:before="100" w:beforeAutospacing="1" w:after="100" w:afterAutospacing="1" w:line="240" w:lineRule="auto"/>
      <w:jc w:val="center"/>
      <w:outlineLvl w:val="5"/>
    </w:pPr>
    <w:rPr>
      <w:rFonts w:ascii="Arial" w:eastAsia="Times New Roman" w:hAnsi="Arial" w:cs="Arial"/>
      <w:b/>
      <w:bCs/>
      <w:sz w:val="36"/>
      <w:szCs w:val="36"/>
    </w:rPr>
  </w:style>
  <w:style w:type="character" w:customStyle="1" w:styleId="color14">
    <w:name w:val="color_14"/>
    <w:basedOn w:val="DefaultParagraphFont"/>
    <w:rsid w:val="00117095"/>
  </w:style>
  <w:style w:type="paragraph" w:styleId="BalloonText">
    <w:name w:val="Balloon Text"/>
    <w:basedOn w:val="Normal"/>
    <w:link w:val="BalloonTextChar"/>
    <w:uiPriority w:val="99"/>
    <w:semiHidden/>
    <w:unhideWhenUsed/>
    <w:rsid w:val="001170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17095"/>
    <w:rPr>
      <w:rFonts w:ascii="Tahoma" w:eastAsia="Calibri" w:hAnsi="Tahoma" w:cs="Tahoma"/>
      <w:bCs w:val="0"/>
      <w:sz w:val="16"/>
      <w:szCs w:val="16"/>
      <w:lang w:val="en-US"/>
    </w:rPr>
  </w:style>
  <w:style w:type="character" w:styleId="Emphasis">
    <w:name w:val="Emphasis"/>
    <w:uiPriority w:val="20"/>
    <w:qFormat/>
    <w:rsid w:val="00FF41F1"/>
    <w:rPr>
      <w:i/>
      <w:iCs/>
    </w:rPr>
  </w:style>
  <w:style w:type="paragraph" w:styleId="Header">
    <w:name w:val="header"/>
    <w:basedOn w:val="Normal"/>
    <w:link w:val="HeaderChar"/>
    <w:uiPriority w:val="99"/>
    <w:unhideWhenUsed/>
    <w:rsid w:val="00C528A9"/>
    <w:pPr>
      <w:tabs>
        <w:tab w:val="center" w:pos="4536"/>
        <w:tab w:val="right" w:pos="9072"/>
      </w:tabs>
      <w:spacing w:after="0" w:line="240" w:lineRule="auto"/>
    </w:pPr>
  </w:style>
  <w:style w:type="character" w:customStyle="1" w:styleId="HeaderChar">
    <w:name w:val="Header Char"/>
    <w:link w:val="Header"/>
    <w:uiPriority w:val="99"/>
    <w:rsid w:val="00C528A9"/>
    <w:rPr>
      <w:rFonts w:ascii="Calibri" w:eastAsia="Calibri" w:hAnsi="Calibri"/>
      <w:bCs w:val="0"/>
      <w:sz w:val="22"/>
      <w:szCs w:val="22"/>
      <w:lang w:val="en-US"/>
    </w:rPr>
  </w:style>
  <w:style w:type="paragraph" w:styleId="CommentSubject">
    <w:name w:val="annotation subject"/>
    <w:basedOn w:val="CommentText"/>
    <w:next w:val="CommentText"/>
    <w:link w:val="CommentSubjectChar"/>
    <w:uiPriority w:val="99"/>
    <w:semiHidden/>
    <w:unhideWhenUsed/>
    <w:rsid w:val="00E17D29"/>
    <w:pPr>
      <w:spacing w:line="240" w:lineRule="auto"/>
    </w:pPr>
    <w:rPr>
      <w:b/>
    </w:rPr>
  </w:style>
  <w:style w:type="character" w:customStyle="1" w:styleId="CommentSubjectChar">
    <w:name w:val="Comment Subject Char"/>
    <w:link w:val="CommentSubject"/>
    <w:uiPriority w:val="99"/>
    <w:semiHidden/>
    <w:rsid w:val="00E17D29"/>
    <w:rPr>
      <w:rFonts w:ascii="Calibri" w:eastAsia="Calibri" w:hAnsi="Calibri"/>
      <w:b/>
      <w:bCs w:val="0"/>
      <w:sz w:val="20"/>
      <w:szCs w:val="20"/>
      <w:lang w:val="en-US"/>
    </w:rPr>
  </w:style>
  <w:style w:type="character" w:customStyle="1" w:styleId="color20">
    <w:name w:val="color_20"/>
    <w:basedOn w:val="DefaultParagraphFont"/>
    <w:rsid w:val="000C6A06"/>
  </w:style>
  <w:style w:type="character" w:customStyle="1" w:styleId="color4">
    <w:name w:val="color_4"/>
    <w:basedOn w:val="DefaultParagraphFont"/>
    <w:rsid w:val="001414ED"/>
  </w:style>
  <w:style w:type="character" w:customStyle="1" w:styleId="Heading2Char">
    <w:name w:val="Heading 2 Char"/>
    <w:link w:val="Heading2"/>
    <w:uiPriority w:val="9"/>
    <w:rsid w:val="0031599C"/>
    <w:rPr>
      <w:rFonts w:ascii="Cambria" w:eastAsia="Times New Roman" w:hAnsi="Cambria" w:cs="Times New Roman"/>
      <w:b/>
      <w:color w:val="4F81BD"/>
      <w:sz w:val="26"/>
      <w:szCs w:val="26"/>
      <w:lang w:val="en-US"/>
    </w:rPr>
  </w:style>
  <w:style w:type="character" w:styleId="Strong">
    <w:name w:val="Strong"/>
    <w:uiPriority w:val="22"/>
    <w:qFormat/>
    <w:rsid w:val="0031599C"/>
    <w:rPr>
      <w:b/>
      <w:bCs/>
    </w:rPr>
  </w:style>
  <w:style w:type="character" w:customStyle="1" w:styleId="st">
    <w:name w:val="st"/>
    <w:basedOn w:val="DefaultParagraphFont"/>
    <w:rsid w:val="007A10D7"/>
  </w:style>
  <w:style w:type="paragraph" w:styleId="EndnoteText">
    <w:name w:val="endnote text"/>
    <w:basedOn w:val="Normal"/>
    <w:link w:val="EndnoteTextChar"/>
    <w:uiPriority w:val="99"/>
    <w:semiHidden/>
    <w:unhideWhenUsed/>
    <w:rsid w:val="004E1FE3"/>
    <w:rPr>
      <w:sz w:val="20"/>
      <w:szCs w:val="20"/>
    </w:rPr>
  </w:style>
  <w:style w:type="character" w:customStyle="1" w:styleId="EndnoteTextChar">
    <w:name w:val="Endnote Text Char"/>
    <w:basedOn w:val="DefaultParagraphFont"/>
    <w:link w:val="EndnoteText"/>
    <w:uiPriority w:val="99"/>
    <w:semiHidden/>
    <w:rsid w:val="004E1FE3"/>
    <w:rPr>
      <w:rFonts w:ascii="Calibri" w:eastAsia="Calibri" w:hAnsi="Calibri"/>
    </w:rPr>
  </w:style>
  <w:style w:type="character" w:styleId="EndnoteReference">
    <w:name w:val="endnote reference"/>
    <w:basedOn w:val="DefaultParagraphFont"/>
    <w:uiPriority w:val="99"/>
    <w:semiHidden/>
    <w:unhideWhenUsed/>
    <w:rsid w:val="004E1FE3"/>
    <w:rPr>
      <w:vertAlign w:val="superscript"/>
    </w:rPr>
  </w:style>
  <w:style w:type="paragraph" w:customStyle="1" w:styleId="firstlineindent">
    <w:name w:val="first line indent"/>
    <w:basedOn w:val="Normal"/>
    <w:qFormat/>
    <w:rsid w:val="00735F61"/>
    <w:pPr>
      <w:autoSpaceDE w:val="0"/>
      <w:autoSpaceDN w:val="0"/>
      <w:adjustRightInd w:val="0"/>
      <w:spacing w:after="0" w:line="240" w:lineRule="auto"/>
      <w:jc w:val="both"/>
    </w:pPr>
    <w:rPr>
      <w:rFonts w:ascii="Times New Roman" w:hAnsi="Times New Roman"/>
      <w:sz w:val="24"/>
      <w:szCs w:val="24"/>
      <w:lang w:val="ru-RU"/>
    </w:rPr>
  </w:style>
</w:styles>
</file>

<file path=word/webSettings.xml><?xml version="1.0" encoding="utf-8"?>
<w:webSettings xmlns:r="http://schemas.openxmlformats.org/officeDocument/2006/relationships" xmlns:w="http://schemas.openxmlformats.org/wordprocessingml/2006/main">
  <w:divs>
    <w:div w:id="110636451">
      <w:bodyDiv w:val="1"/>
      <w:marLeft w:val="0"/>
      <w:marRight w:val="0"/>
      <w:marTop w:val="0"/>
      <w:marBottom w:val="0"/>
      <w:divBdr>
        <w:top w:val="none" w:sz="0" w:space="0" w:color="auto"/>
        <w:left w:val="none" w:sz="0" w:space="0" w:color="auto"/>
        <w:bottom w:val="none" w:sz="0" w:space="0" w:color="auto"/>
        <w:right w:val="none" w:sz="0" w:space="0" w:color="auto"/>
      </w:divBdr>
    </w:div>
    <w:div w:id="517088787">
      <w:bodyDiv w:val="1"/>
      <w:marLeft w:val="0"/>
      <w:marRight w:val="0"/>
      <w:marTop w:val="0"/>
      <w:marBottom w:val="0"/>
      <w:divBdr>
        <w:top w:val="none" w:sz="0" w:space="0" w:color="auto"/>
        <w:left w:val="none" w:sz="0" w:space="0" w:color="auto"/>
        <w:bottom w:val="none" w:sz="0" w:space="0" w:color="auto"/>
        <w:right w:val="none" w:sz="0" w:space="0" w:color="auto"/>
      </w:divBdr>
      <w:divsChild>
        <w:div w:id="1474637975">
          <w:marLeft w:val="0"/>
          <w:marRight w:val="0"/>
          <w:marTop w:val="0"/>
          <w:marBottom w:val="0"/>
          <w:divBdr>
            <w:top w:val="none" w:sz="0" w:space="0" w:color="auto"/>
            <w:left w:val="none" w:sz="0" w:space="0" w:color="auto"/>
            <w:bottom w:val="none" w:sz="0" w:space="0" w:color="auto"/>
            <w:right w:val="none" w:sz="0" w:space="0" w:color="auto"/>
          </w:divBdr>
        </w:div>
        <w:div w:id="1936131748">
          <w:marLeft w:val="0"/>
          <w:marRight w:val="0"/>
          <w:marTop w:val="0"/>
          <w:marBottom w:val="0"/>
          <w:divBdr>
            <w:top w:val="none" w:sz="0" w:space="0" w:color="auto"/>
            <w:left w:val="none" w:sz="0" w:space="0" w:color="auto"/>
            <w:bottom w:val="none" w:sz="0" w:space="0" w:color="auto"/>
            <w:right w:val="none" w:sz="0" w:space="0" w:color="auto"/>
          </w:divBdr>
        </w:div>
      </w:divsChild>
    </w:div>
    <w:div w:id="1199514325">
      <w:bodyDiv w:val="1"/>
      <w:marLeft w:val="0"/>
      <w:marRight w:val="0"/>
      <w:marTop w:val="0"/>
      <w:marBottom w:val="0"/>
      <w:divBdr>
        <w:top w:val="none" w:sz="0" w:space="0" w:color="auto"/>
        <w:left w:val="none" w:sz="0" w:space="0" w:color="auto"/>
        <w:bottom w:val="none" w:sz="0" w:space="0" w:color="auto"/>
        <w:right w:val="none" w:sz="0" w:space="0" w:color="auto"/>
      </w:divBdr>
    </w:div>
    <w:div w:id="1709261736">
      <w:bodyDiv w:val="1"/>
      <w:marLeft w:val="0"/>
      <w:marRight w:val="0"/>
      <w:marTop w:val="0"/>
      <w:marBottom w:val="0"/>
      <w:divBdr>
        <w:top w:val="none" w:sz="0" w:space="0" w:color="auto"/>
        <w:left w:val="none" w:sz="0" w:space="0" w:color="auto"/>
        <w:bottom w:val="none" w:sz="0" w:space="0" w:color="auto"/>
        <w:right w:val="none" w:sz="0" w:space="0" w:color="auto"/>
      </w:divBdr>
      <w:divsChild>
        <w:div w:id="836846950">
          <w:marLeft w:val="0"/>
          <w:marRight w:val="0"/>
          <w:marTop w:val="0"/>
          <w:marBottom w:val="0"/>
          <w:divBdr>
            <w:top w:val="none" w:sz="0" w:space="0" w:color="auto"/>
            <w:left w:val="none" w:sz="0" w:space="0" w:color="auto"/>
            <w:bottom w:val="none" w:sz="0" w:space="0" w:color="auto"/>
            <w:right w:val="none" w:sz="0" w:space="0" w:color="auto"/>
          </w:divBdr>
        </w:div>
        <w:div w:id="1506283866">
          <w:marLeft w:val="0"/>
          <w:marRight w:val="0"/>
          <w:marTop w:val="0"/>
          <w:marBottom w:val="0"/>
          <w:divBdr>
            <w:top w:val="none" w:sz="0" w:space="0" w:color="auto"/>
            <w:left w:val="none" w:sz="0" w:space="0" w:color="auto"/>
            <w:bottom w:val="none" w:sz="0" w:space="0" w:color="auto"/>
            <w:right w:val="none" w:sz="0" w:space="0" w:color="auto"/>
          </w:divBdr>
        </w:div>
      </w:divsChild>
    </w:div>
    <w:div w:id="2033721711">
      <w:bodyDiv w:val="1"/>
      <w:marLeft w:val="0"/>
      <w:marRight w:val="0"/>
      <w:marTop w:val="0"/>
      <w:marBottom w:val="0"/>
      <w:divBdr>
        <w:top w:val="none" w:sz="0" w:space="0" w:color="auto"/>
        <w:left w:val="none" w:sz="0" w:space="0" w:color="auto"/>
        <w:bottom w:val="none" w:sz="0" w:space="0" w:color="auto"/>
        <w:right w:val="none" w:sz="0" w:space="0" w:color="auto"/>
      </w:divBdr>
    </w:div>
    <w:div w:id="205025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dislavbognar.net/sites/default/files/Interkulturalizam%20i%20civilno%20dru%C5%A1tvo.pdf"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60ED9-9F3B-464B-A190-84F26DAAC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7652</Words>
  <Characters>43622</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51172</CharactersWithSpaces>
  <SharedDoc>false</SharedDoc>
  <HLinks>
    <vt:vector size="18" baseType="variant">
      <vt:variant>
        <vt:i4>3407998</vt:i4>
      </vt:variant>
      <vt:variant>
        <vt:i4>6</vt:i4>
      </vt:variant>
      <vt:variant>
        <vt:i4>0</vt:i4>
      </vt:variant>
      <vt:variant>
        <vt:i4>5</vt:i4>
      </vt:variant>
      <vt:variant>
        <vt:lpwstr>http://www.eoe-network.org/European InstituteOE.htm</vt:lpwstr>
      </vt:variant>
      <vt:variant>
        <vt:lpwstr/>
      </vt:variant>
      <vt:variant>
        <vt:i4>7536650</vt:i4>
      </vt:variant>
      <vt:variant>
        <vt:i4>3</vt:i4>
      </vt:variant>
      <vt:variant>
        <vt:i4>0</vt:i4>
      </vt:variant>
      <vt:variant>
        <vt:i4>5</vt:i4>
      </vt:variant>
      <vt:variant>
        <vt:lpwstr>http://www.ceo.edu.rs/images/stories/obrazovni_standardi/Opsti_standardi_postignuca/MEDJUPREDMETNE KOMPETENCIJE.pdf</vt:lpwstr>
      </vt:variant>
      <vt:variant>
        <vt:lpwstr/>
      </vt:variant>
      <vt:variant>
        <vt:i4>6160413</vt:i4>
      </vt:variant>
      <vt:variant>
        <vt:i4>0</vt:i4>
      </vt:variant>
      <vt:variant>
        <vt:i4>0</vt:i4>
      </vt:variant>
      <vt:variant>
        <vt:i4>5</vt:i4>
      </vt:variant>
      <vt:variant>
        <vt:lpwstr>F:\Users\sladja\Downloads\Gosovic_Mrse_Jerotijevic_Petrovic_Tomic 2012  Vodic za unapredjivanje interkulturalnog obrazovanja.pdf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sladja</dc:creator>
  <cp:lastModifiedBy>Vračar</cp:lastModifiedBy>
  <cp:revision>2</cp:revision>
  <dcterms:created xsi:type="dcterms:W3CDTF">2018-09-16T06:33:00Z</dcterms:created>
  <dcterms:modified xsi:type="dcterms:W3CDTF">2018-09-16T06:33:00Z</dcterms:modified>
</cp:coreProperties>
</file>